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7E0572" w14:textId="77777777" w:rsidR="00FF044D" w:rsidRPr="001D47EB" w:rsidRDefault="002D3DBB" w:rsidP="0076384E">
      <w:pPr>
        <w:spacing w:line="480" w:lineRule="auto"/>
        <w:jc w:val="center"/>
        <w:rPr>
          <w:rFonts w:ascii="Times New Roman" w:eastAsia="Times New Roman" w:hAnsi="Times New Roman" w:cs="Times New Roman"/>
          <w:sz w:val="30"/>
          <w:szCs w:val="30"/>
        </w:rPr>
      </w:pPr>
      <w:commentRangeStart w:id="0"/>
      <w:r w:rsidRPr="001D47EB">
        <w:rPr>
          <w:rFonts w:ascii="Times New Roman" w:eastAsia="Times New Roman" w:hAnsi="Times New Roman" w:cs="Times New Roman"/>
          <w:sz w:val="30"/>
          <w:szCs w:val="30"/>
        </w:rPr>
        <w:t>Worlds</w:t>
      </w:r>
      <w:commentRangeEnd w:id="0"/>
      <w:r w:rsidR="0076384E" w:rsidRPr="001D47EB">
        <w:rPr>
          <w:rStyle w:val="CommentReference"/>
          <w:sz w:val="30"/>
          <w:szCs w:val="30"/>
        </w:rPr>
        <w:commentReference w:id="0"/>
      </w:r>
      <w:r w:rsidRPr="001D47EB">
        <w:rPr>
          <w:rFonts w:ascii="Times New Roman" w:eastAsia="Times New Roman" w:hAnsi="Times New Roman" w:cs="Times New Roman"/>
          <w:sz w:val="30"/>
          <w:szCs w:val="30"/>
        </w:rPr>
        <w:t xml:space="preserve"> of Difference: The Persistence of the Global in Postwar and Contemporary Cinemas</w:t>
      </w:r>
    </w:p>
    <w:p w14:paraId="54A3CFB0" w14:textId="77777777" w:rsidR="00FF044D" w:rsidRDefault="002D3DBB" w:rsidP="0076384E">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Riley Kelfer</w:t>
      </w:r>
    </w:p>
    <w:p w14:paraId="2B6374A5" w14:textId="77777777" w:rsidR="00FF044D" w:rsidRDefault="002D3DBB" w:rsidP="0076384E">
      <w:pPr>
        <w:spacing w:line="48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Colby College</w:t>
      </w:r>
    </w:p>
    <w:p w14:paraId="217EB263" w14:textId="77777777" w:rsidR="00FF044D" w:rsidRPr="0076384E" w:rsidRDefault="0076384E" w:rsidP="0076384E">
      <w:pPr>
        <w:spacing w:line="480" w:lineRule="auto"/>
        <w:rPr>
          <w:rFonts w:ascii="Times New Roman" w:hAnsi="Times New Roman" w:cs="Times New Roman"/>
          <w:b/>
          <w:bCs/>
          <w:u w:val="single"/>
        </w:rPr>
      </w:pP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p>
    <w:p w14:paraId="148E4EA4" w14:textId="77777777" w:rsidR="00FF044D" w:rsidRDefault="002D3DBB" w:rsidP="0076384E">
      <w:pPr>
        <w:spacing w:line="480" w:lineRule="auto"/>
        <w:rPr>
          <w:rFonts w:ascii="Times New Roman" w:eastAsia="Times New Roman" w:hAnsi="Times New Roman" w:cs="Times New Roman"/>
          <w:b/>
          <w:sz w:val="24"/>
          <w:szCs w:val="24"/>
        </w:rPr>
      </w:pPr>
      <w:commentRangeStart w:id="1"/>
      <w:r>
        <w:rPr>
          <w:rFonts w:ascii="Times New Roman" w:eastAsia="Times New Roman" w:hAnsi="Times New Roman" w:cs="Times New Roman"/>
          <w:b/>
          <w:sz w:val="24"/>
          <w:szCs w:val="24"/>
        </w:rPr>
        <w:t>Abstract</w:t>
      </w:r>
      <w:commentRangeEnd w:id="1"/>
      <w:r w:rsidR="00763FC9">
        <w:rPr>
          <w:rStyle w:val="CommentReference"/>
        </w:rPr>
        <w:commentReference w:id="1"/>
      </w:r>
    </w:p>
    <w:p w14:paraId="326BB8C7" w14:textId="77777777" w:rsidR="00FF044D" w:rsidRDefault="002D3DBB" w:rsidP="0076384E">
      <w:pPr>
        <w:spacing w:line="480" w:lineRule="auto"/>
        <w:jc w:val="both"/>
        <w:rPr>
          <w:ins w:id="2" w:author="Sofia Jauregui" w:date="2020-06-25T13:59:00Z"/>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his 1992 interview with Richard B. Woodward, Cormac McCarthy remarked on the inescapable </w:t>
      </w:r>
      <w:commentRangeStart w:id="3"/>
      <w:commentRangeStart w:id="4"/>
      <w:r>
        <w:rPr>
          <w:rFonts w:ascii="Times New Roman" w:eastAsia="Times New Roman" w:hAnsi="Times New Roman" w:cs="Times New Roman"/>
          <w:sz w:val="24"/>
          <w:szCs w:val="24"/>
        </w:rPr>
        <w:t>intertextuality of writing</w:t>
      </w:r>
      <w:commentRangeEnd w:id="3"/>
      <w:r w:rsidR="00763FC9">
        <w:rPr>
          <w:rStyle w:val="CommentReference"/>
        </w:rPr>
        <w:commentReference w:id="3"/>
      </w:r>
      <w:commentRangeEnd w:id="4"/>
      <w:r w:rsidR="007B2CAC">
        <w:rPr>
          <w:rStyle w:val="CommentReference"/>
        </w:rPr>
        <w:commentReference w:id="4"/>
      </w:r>
      <w:r>
        <w:rPr>
          <w:rFonts w:ascii="Times New Roman" w:eastAsia="Times New Roman" w:hAnsi="Times New Roman" w:cs="Times New Roman"/>
          <w:sz w:val="24"/>
          <w:szCs w:val="24"/>
        </w:rPr>
        <w:t xml:space="preserve">: “The ugly fact is, books are made out of books. The novel depends for its life on the novels that have been </w:t>
      </w:r>
      <w:commentRangeStart w:id="5"/>
      <w:r>
        <w:rPr>
          <w:rFonts w:ascii="Times New Roman" w:eastAsia="Times New Roman" w:hAnsi="Times New Roman" w:cs="Times New Roman"/>
          <w:sz w:val="24"/>
          <w:szCs w:val="24"/>
        </w:rPr>
        <w:t xml:space="preserve">written.” Applying </w:t>
      </w:r>
      <w:commentRangeEnd w:id="5"/>
      <w:r w:rsidR="00763FC9">
        <w:rPr>
          <w:rStyle w:val="CommentReference"/>
        </w:rPr>
        <w:commentReference w:id="5"/>
      </w:r>
      <w:r>
        <w:rPr>
          <w:rFonts w:ascii="Times New Roman" w:eastAsia="Times New Roman" w:hAnsi="Times New Roman" w:cs="Times New Roman"/>
          <w:sz w:val="24"/>
          <w:szCs w:val="24"/>
        </w:rPr>
        <w:t xml:space="preserve">McCarthy’s dictum to film, this essay surveys the persistence of global cinematic forms from Italian neorealism in the 1940s to the modern-day superhero blockbuster. Among the essay’s concerns are questions of genre, audience, and industry: What constitutes a national cinematic form? How do films create appeal? Synthesizing the work of theorists and critics like Cesare Zavattini, Bertolt Brecht, and Marcia Landy, I conclude that no film emerges ex nihilo. From Roberto </w:t>
      </w:r>
      <w:proofErr w:type="spellStart"/>
      <w:r>
        <w:rPr>
          <w:rFonts w:ascii="Times New Roman" w:eastAsia="Times New Roman" w:hAnsi="Times New Roman" w:cs="Times New Roman"/>
          <w:sz w:val="24"/>
          <w:szCs w:val="24"/>
        </w:rPr>
        <w:t>Rosselini</w:t>
      </w:r>
      <w:proofErr w:type="spellEnd"/>
      <w:r>
        <w:rPr>
          <w:rFonts w:ascii="Times New Roman" w:eastAsia="Times New Roman" w:hAnsi="Times New Roman" w:cs="Times New Roman"/>
          <w:sz w:val="24"/>
          <w:szCs w:val="24"/>
        </w:rPr>
        <w:t xml:space="preserve"> to the Russo brothers, cinema depends “for its life” on preexisting forms and movements.</w:t>
      </w:r>
    </w:p>
    <w:p w14:paraId="699C83E8" w14:textId="77777777" w:rsidR="0076384E" w:rsidRDefault="0076384E" w:rsidP="0076384E">
      <w:pPr>
        <w:spacing w:line="480" w:lineRule="auto"/>
        <w:jc w:val="both"/>
        <w:rPr>
          <w:rFonts w:ascii="Times New Roman" w:eastAsia="Times New Roman" w:hAnsi="Times New Roman" w:cs="Times New Roman"/>
          <w:sz w:val="24"/>
          <w:szCs w:val="24"/>
        </w:rPr>
      </w:pPr>
    </w:p>
    <w:p w14:paraId="347D3E6A" w14:textId="77777777" w:rsidR="00FF044D" w:rsidRDefault="002D3DBB" w:rsidP="0076384E">
      <w:pPr>
        <w:spacing w:line="48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Keywords</w:t>
      </w:r>
      <w:r>
        <w:rPr>
          <w:rFonts w:ascii="Times New Roman" w:eastAsia="Times New Roman" w:hAnsi="Times New Roman" w:cs="Times New Roman"/>
          <w:sz w:val="24"/>
          <w:szCs w:val="24"/>
        </w:rPr>
        <w:t>: Cinema, Transnational, Blockbuster</w:t>
      </w:r>
    </w:p>
    <w:p w14:paraId="43D027E6" w14:textId="77777777" w:rsidR="00FF044D" w:rsidRPr="0076384E" w:rsidRDefault="0076384E" w:rsidP="0076384E">
      <w:pPr>
        <w:spacing w:line="480" w:lineRule="auto"/>
        <w:rPr>
          <w:rFonts w:ascii="Times New Roman" w:hAnsi="Times New Roman" w:cs="Times New Roman"/>
          <w:b/>
          <w:bCs/>
          <w:u w:val="single"/>
        </w:rPr>
      </w:pP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r w:rsidRPr="00775A67">
        <w:rPr>
          <w:rFonts w:ascii="Times New Roman" w:hAnsi="Times New Roman" w:cs="Times New Roman"/>
          <w:b/>
          <w:bCs/>
          <w:u w:val="single"/>
        </w:rPr>
        <w:tab/>
      </w:r>
    </w:p>
    <w:p w14:paraId="23976FA8" w14:textId="3316BE6D" w:rsidR="00FF044D" w:rsidRDefault="002D3DBB" w:rsidP="0076384E">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Worlds of Difference</w:t>
      </w:r>
    </w:p>
    <w:p w14:paraId="2F7FE66B" w14:textId="0D6C637F" w:rsidR="0060327D" w:rsidRPr="00C92A9D" w:rsidRDefault="00393A71" w:rsidP="0076384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 xml:space="preserve">Last April, before </w:t>
      </w:r>
      <w:r w:rsidR="0049515E">
        <w:rPr>
          <w:rFonts w:ascii="Times New Roman" w:eastAsia="Times New Roman" w:hAnsi="Times New Roman" w:cs="Times New Roman"/>
          <w:sz w:val="24"/>
          <w:szCs w:val="24"/>
        </w:rPr>
        <w:t xml:space="preserve">the coronavirus pandemic brought </w:t>
      </w:r>
      <w:r w:rsidR="00C92A9D">
        <w:rPr>
          <w:rFonts w:ascii="Times New Roman" w:eastAsia="Times New Roman" w:hAnsi="Times New Roman" w:cs="Times New Roman"/>
          <w:sz w:val="24"/>
          <w:szCs w:val="24"/>
        </w:rPr>
        <w:t>the film industry to a standstill,</w:t>
      </w:r>
      <w:r>
        <w:rPr>
          <w:rFonts w:ascii="Times New Roman" w:eastAsia="Times New Roman" w:hAnsi="Times New Roman" w:cs="Times New Roman"/>
          <w:sz w:val="24"/>
          <w:szCs w:val="24"/>
        </w:rPr>
        <w:t xml:space="preserve"> theaters around the world had the pleasure of hosting one of the most lucrative </w:t>
      </w:r>
      <w:r w:rsidR="00D206B4">
        <w:rPr>
          <w:rFonts w:ascii="Times New Roman" w:eastAsia="Times New Roman" w:hAnsi="Times New Roman" w:cs="Times New Roman"/>
          <w:sz w:val="24"/>
          <w:szCs w:val="24"/>
        </w:rPr>
        <w:t xml:space="preserve">movie </w:t>
      </w:r>
      <w:r w:rsidR="00C92A9D">
        <w:rPr>
          <w:rFonts w:ascii="Times New Roman" w:eastAsia="Times New Roman" w:hAnsi="Times New Roman" w:cs="Times New Roman"/>
          <w:sz w:val="24"/>
          <w:szCs w:val="24"/>
        </w:rPr>
        <w:t>events</w:t>
      </w:r>
      <w:r>
        <w:rPr>
          <w:rFonts w:ascii="Times New Roman" w:eastAsia="Times New Roman" w:hAnsi="Times New Roman" w:cs="Times New Roman"/>
          <w:sz w:val="24"/>
          <w:szCs w:val="24"/>
        </w:rPr>
        <w:t xml:space="preserve"> in history. </w:t>
      </w:r>
      <w:r w:rsidR="00D206B4">
        <w:rPr>
          <w:rFonts w:ascii="Times New Roman" w:eastAsia="Times New Roman" w:hAnsi="Times New Roman" w:cs="Times New Roman"/>
          <w:sz w:val="24"/>
          <w:szCs w:val="24"/>
        </w:rPr>
        <w:t xml:space="preserve">Earning over $800 million in domestic theaters and $1.9 billion abroad, </w:t>
      </w:r>
      <w:r w:rsidR="00D206B4">
        <w:rPr>
          <w:rFonts w:ascii="Times New Roman" w:eastAsia="Times New Roman" w:hAnsi="Times New Roman" w:cs="Times New Roman"/>
          <w:i/>
          <w:sz w:val="24"/>
          <w:szCs w:val="24"/>
        </w:rPr>
        <w:t xml:space="preserve">Avengers: </w:t>
      </w:r>
      <w:r w:rsidR="00D206B4">
        <w:rPr>
          <w:rFonts w:ascii="Times New Roman" w:eastAsia="Times New Roman" w:hAnsi="Times New Roman" w:cs="Times New Roman"/>
          <w:i/>
          <w:sz w:val="24"/>
          <w:szCs w:val="24"/>
        </w:rPr>
        <w:t>Endgame</w:t>
      </w:r>
      <w:r w:rsidR="00D206B4">
        <w:rPr>
          <w:rFonts w:ascii="Times New Roman" w:eastAsia="Times New Roman" w:hAnsi="Times New Roman" w:cs="Times New Roman"/>
          <w:sz w:val="24"/>
          <w:szCs w:val="24"/>
        </w:rPr>
        <w:t xml:space="preserve"> (2019) surpassed James Cameron’s </w:t>
      </w:r>
      <w:r w:rsidR="00D206B4">
        <w:rPr>
          <w:rFonts w:ascii="Times New Roman" w:eastAsia="Times New Roman" w:hAnsi="Times New Roman" w:cs="Times New Roman"/>
          <w:i/>
          <w:sz w:val="24"/>
          <w:szCs w:val="24"/>
        </w:rPr>
        <w:t>Avatar</w:t>
      </w:r>
      <w:r w:rsidR="00D206B4">
        <w:rPr>
          <w:rFonts w:ascii="Times New Roman" w:eastAsia="Times New Roman" w:hAnsi="Times New Roman" w:cs="Times New Roman"/>
          <w:sz w:val="24"/>
          <w:szCs w:val="24"/>
        </w:rPr>
        <w:t xml:space="preserve"> (2009) as the highest-grossing worldwide </w:t>
      </w:r>
      <w:r w:rsidR="00D206B4">
        <w:rPr>
          <w:rFonts w:ascii="Times New Roman" w:eastAsia="Times New Roman" w:hAnsi="Times New Roman" w:cs="Times New Roman"/>
          <w:sz w:val="24"/>
          <w:szCs w:val="24"/>
        </w:rPr>
        <w:lastRenderedPageBreak/>
        <w:t>release of all time.</w:t>
      </w:r>
      <w:r w:rsidR="00D206B4">
        <w:rPr>
          <w:rFonts w:ascii="Times New Roman" w:eastAsia="Times New Roman" w:hAnsi="Times New Roman" w:cs="Times New Roman"/>
          <w:sz w:val="24"/>
          <w:szCs w:val="24"/>
          <w:vertAlign w:val="superscript"/>
        </w:rPr>
        <w:footnoteReference w:id="1"/>
      </w:r>
      <w:r w:rsidR="00D206B4">
        <w:rPr>
          <w:rFonts w:ascii="Times New Roman" w:eastAsia="Times New Roman" w:hAnsi="Times New Roman" w:cs="Times New Roman"/>
          <w:sz w:val="24"/>
          <w:szCs w:val="24"/>
        </w:rPr>
        <w:t xml:space="preserve"> </w:t>
      </w:r>
      <w:r w:rsidR="00245250">
        <w:rPr>
          <w:rFonts w:ascii="Times New Roman" w:eastAsia="Times New Roman" w:hAnsi="Times New Roman" w:cs="Times New Roman"/>
          <w:sz w:val="24"/>
          <w:szCs w:val="24"/>
        </w:rPr>
        <w:t>Besides charting new territory in the financial sector,</w:t>
      </w:r>
      <w:r w:rsidR="00C92A9D">
        <w:rPr>
          <w:rFonts w:ascii="Times New Roman" w:eastAsia="Times New Roman" w:hAnsi="Times New Roman" w:cs="Times New Roman"/>
          <w:sz w:val="24"/>
          <w:szCs w:val="24"/>
        </w:rPr>
        <w:t xml:space="preserve"> </w:t>
      </w:r>
      <w:r w:rsidR="00C92A9D">
        <w:rPr>
          <w:rFonts w:ascii="Times New Roman" w:eastAsia="Times New Roman" w:hAnsi="Times New Roman" w:cs="Times New Roman"/>
          <w:i/>
          <w:sz w:val="24"/>
          <w:szCs w:val="24"/>
        </w:rPr>
        <w:t>Endgame</w:t>
      </w:r>
      <w:r w:rsidR="00C92A9D">
        <w:rPr>
          <w:rFonts w:ascii="Times New Roman" w:eastAsia="Times New Roman" w:hAnsi="Times New Roman" w:cs="Times New Roman"/>
          <w:sz w:val="24"/>
          <w:szCs w:val="24"/>
        </w:rPr>
        <w:t xml:space="preserve"> </w:t>
      </w:r>
      <w:r w:rsidR="00245250">
        <w:rPr>
          <w:rFonts w:ascii="Times New Roman" w:eastAsia="Times New Roman" w:hAnsi="Times New Roman" w:cs="Times New Roman"/>
          <w:sz w:val="24"/>
          <w:szCs w:val="24"/>
        </w:rPr>
        <w:t>incited a cultural frenzy</w:t>
      </w:r>
      <w:r w:rsidR="00136D9C">
        <w:rPr>
          <w:rFonts w:ascii="Times New Roman" w:eastAsia="Times New Roman" w:hAnsi="Times New Roman" w:cs="Times New Roman"/>
          <w:sz w:val="24"/>
          <w:szCs w:val="24"/>
        </w:rPr>
        <w:t xml:space="preserve">, spawning </w:t>
      </w:r>
      <w:r w:rsidR="00C92A9D">
        <w:rPr>
          <w:rFonts w:ascii="Times New Roman" w:eastAsia="Times New Roman" w:hAnsi="Times New Roman" w:cs="Times New Roman"/>
          <w:sz w:val="24"/>
          <w:szCs w:val="24"/>
        </w:rPr>
        <w:t xml:space="preserve">memes, twitter battles, </w:t>
      </w:r>
      <w:r w:rsidR="00245250">
        <w:rPr>
          <w:rFonts w:ascii="Times New Roman" w:eastAsia="Times New Roman" w:hAnsi="Times New Roman" w:cs="Times New Roman"/>
          <w:sz w:val="24"/>
          <w:szCs w:val="24"/>
        </w:rPr>
        <w:t>even</w:t>
      </w:r>
      <w:r w:rsidR="00C92A9D">
        <w:rPr>
          <w:rFonts w:ascii="Times New Roman" w:eastAsia="Times New Roman" w:hAnsi="Times New Roman" w:cs="Times New Roman"/>
          <w:sz w:val="24"/>
          <w:szCs w:val="24"/>
        </w:rPr>
        <w:t xml:space="preserve"> </w:t>
      </w:r>
      <w:r w:rsidR="00245250">
        <w:rPr>
          <w:rFonts w:ascii="Times New Roman" w:eastAsia="Times New Roman" w:hAnsi="Times New Roman" w:cs="Times New Roman"/>
          <w:sz w:val="24"/>
          <w:szCs w:val="24"/>
        </w:rPr>
        <w:t>“bathroom guides”</w:t>
      </w:r>
      <w:r w:rsidR="00245250">
        <w:rPr>
          <w:rFonts w:ascii="Times New Roman" w:eastAsia="Times New Roman" w:hAnsi="Times New Roman" w:cs="Times New Roman"/>
          <w:sz w:val="24"/>
          <w:szCs w:val="24"/>
        </w:rPr>
        <w:t>—</w:t>
      </w:r>
      <w:r w:rsidR="00D206B4">
        <w:rPr>
          <w:rFonts w:ascii="Times New Roman" w:eastAsia="Times New Roman" w:hAnsi="Times New Roman" w:cs="Times New Roman"/>
          <w:sz w:val="24"/>
          <w:szCs w:val="24"/>
        </w:rPr>
        <w:t xml:space="preserve">articles on how to optimize </w:t>
      </w:r>
      <w:r w:rsidR="00136D9C">
        <w:rPr>
          <w:rFonts w:ascii="Times New Roman" w:eastAsia="Times New Roman" w:hAnsi="Times New Roman" w:cs="Times New Roman"/>
          <w:sz w:val="24"/>
          <w:szCs w:val="24"/>
        </w:rPr>
        <w:t>your</w:t>
      </w:r>
      <w:r w:rsidR="00D206B4">
        <w:rPr>
          <w:rFonts w:ascii="Times New Roman" w:eastAsia="Times New Roman" w:hAnsi="Times New Roman" w:cs="Times New Roman"/>
          <w:sz w:val="24"/>
          <w:szCs w:val="24"/>
        </w:rPr>
        <w:t xml:space="preserve"> viewing experience in the face of physiological need</w:t>
      </w:r>
      <w:r w:rsidR="00136D9C">
        <w:rPr>
          <w:rFonts w:ascii="Times New Roman" w:eastAsia="Times New Roman" w:hAnsi="Times New Roman" w:cs="Times New Roman"/>
          <w:sz w:val="24"/>
          <w:szCs w:val="24"/>
        </w:rPr>
        <w:t xml:space="preserve">. Now, as </w:t>
      </w:r>
      <w:r w:rsidR="007546A1">
        <w:rPr>
          <w:rFonts w:ascii="Times New Roman" w:eastAsia="Times New Roman" w:hAnsi="Times New Roman" w:cs="Times New Roman"/>
          <w:sz w:val="24"/>
          <w:szCs w:val="24"/>
        </w:rPr>
        <w:t>theaters</w:t>
      </w:r>
      <w:r w:rsidR="00136D9C">
        <w:rPr>
          <w:rFonts w:ascii="Times New Roman" w:eastAsia="Times New Roman" w:hAnsi="Times New Roman" w:cs="Times New Roman"/>
          <w:sz w:val="24"/>
          <w:szCs w:val="24"/>
        </w:rPr>
        <w:t xml:space="preserve"> </w:t>
      </w:r>
      <w:r w:rsidR="007546A1">
        <w:rPr>
          <w:rFonts w:ascii="Times New Roman" w:eastAsia="Times New Roman" w:hAnsi="Times New Roman" w:cs="Times New Roman"/>
          <w:sz w:val="24"/>
          <w:szCs w:val="24"/>
        </w:rPr>
        <w:t>prepare</w:t>
      </w:r>
      <w:r w:rsidR="00136D9C">
        <w:rPr>
          <w:rFonts w:ascii="Times New Roman" w:eastAsia="Times New Roman" w:hAnsi="Times New Roman" w:cs="Times New Roman"/>
          <w:sz w:val="24"/>
          <w:szCs w:val="24"/>
        </w:rPr>
        <w:t xml:space="preserve"> to reopen, quarantine </w:t>
      </w:r>
      <w:r w:rsidR="00647983">
        <w:rPr>
          <w:rFonts w:ascii="Times New Roman" w:eastAsia="Times New Roman" w:hAnsi="Times New Roman" w:cs="Times New Roman"/>
          <w:sz w:val="24"/>
          <w:szCs w:val="24"/>
        </w:rPr>
        <w:t>offers</w:t>
      </w:r>
      <w:r w:rsidR="00136D9C">
        <w:rPr>
          <w:rFonts w:ascii="Times New Roman" w:eastAsia="Times New Roman" w:hAnsi="Times New Roman" w:cs="Times New Roman"/>
          <w:sz w:val="24"/>
          <w:szCs w:val="24"/>
        </w:rPr>
        <w:t xml:space="preserve"> a</w:t>
      </w:r>
      <w:r w:rsidR="00647983">
        <w:rPr>
          <w:rFonts w:ascii="Times New Roman" w:eastAsia="Times New Roman" w:hAnsi="Times New Roman" w:cs="Times New Roman"/>
          <w:sz w:val="24"/>
          <w:szCs w:val="24"/>
        </w:rPr>
        <w:t xml:space="preserve"> chance </w:t>
      </w:r>
      <w:r w:rsidR="00136D9C">
        <w:rPr>
          <w:rFonts w:ascii="Times New Roman" w:eastAsia="Times New Roman" w:hAnsi="Times New Roman" w:cs="Times New Roman"/>
          <w:sz w:val="24"/>
          <w:szCs w:val="24"/>
        </w:rPr>
        <w:t>to reflect on this</w:t>
      </w:r>
      <w:r w:rsidR="008D30E0">
        <w:rPr>
          <w:rFonts w:ascii="Times New Roman" w:eastAsia="Times New Roman" w:hAnsi="Times New Roman" w:cs="Times New Roman"/>
          <w:sz w:val="24"/>
          <w:szCs w:val="24"/>
        </w:rPr>
        <w:t xml:space="preserve"> </w:t>
      </w:r>
      <w:r w:rsidR="00647983">
        <w:rPr>
          <w:rFonts w:ascii="Times New Roman" w:eastAsia="Times New Roman" w:hAnsi="Times New Roman" w:cs="Times New Roman"/>
          <w:sz w:val="24"/>
          <w:szCs w:val="24"/>
        </w:rPr>
        <w:t xml:space="preserve">apparent </w:t>
      </w:r>
      <w:r w:rsidR="008D30E0">
        <w:rPr>
          <w:rFonts w:ascii="Times New Roman" w:eastAsia="Times New Roman" w:hAnsi="Times New Roman" w:cs="Times New Roman"/>
          <w:sz w:val="24"/>
          <w:szCs w:val="24"/>
        </w:rPr>
        <w:t xml:space="preserve">success. How do blockbusters like </w:t>
      </w:r>
      <w:r w:rsidR="008D30E0">
        <w:rPr>
          <w:rFonts w:ascii="Times New Roman" w:eastAsia="Times New Roman" w:hAnsi="Times New Roman" w:cs="Times New Roman"/>
          <w:i/>
          <w:sz w:val="24"/>
          <w:szCs w:val="24"/>
        </w:rPr>
        <w:t xml:space="preserve">Endgame </w:t>
      </w:r>
      <w:r w:rsidR="008D30E0">
        <w:rPr>
          <w:rFonts w:ascii="Times New Roman" w:eastAsia="Times New Roman" w:hAnsi="Times New Roman" w:cs="Times New Roman"/>
          <w:sz w:val="24"/>
          <w:szCs w:val="24"/>
        </w:rPr>
        <w:t xml:space="preserve">create </w:t>
      </w:r>
      <w:r w:rsidR="00647983">
        <w:rPr>
          <w:rFonts w:ascii="Times New Roman" w:eastAsia="Times New Roman" w:hAnsi="Times New Roman" w:cs="Times New Roman"/>
          <w:sz w:val="24"/>
          <w:szCs w:val="24"/>
        </w:rPr>
        <w:t xml:space="preserve">global </w:t>
      </w:r>
      <w:r w:rsidR="008D30E0">
        <w:rPr>
          <w:rFonts w:ascii="Times New Roman" w:eastAsia="Times New Roman" w:hAnsi="Times New Roman" w:cs="Times New Roman"/>
          <w:sz w:val="24"/>
          <w:szCs w:val="24"/>
        </w:rPr>
        <w:t>appeal? To what extent do profits and cultural impact correlate to innovation in the cinema?</w:t>
      </w:r>
      <w:r w:rsidR="00647983">
        <w:rPr>
          <w:rFonts w:ascii="Times New Roman" w:eastAsia="Times New Roman" w:hAnsi="Times New Roman" w:cs="Times New Roman"/>
          <w:sz w:val="24"/>
          <w:szCs w:val="24"/>
        </w:rPr>
        <w:t xml:space="preserve"> While </w:t>
      </w:r>
      <w:r w:rsidR="00175620">
        <w:rPr>
          <w:rFonts w:ascii="Times New Roman" w:eastAsia="Times New Roman" w:hAnsi="Times New Roman" w:cs="Times New Roman"/>
          <w:sz w:val="24"/>
          <w:szCs w:val="24"/>
        </w:rPr>
        <w:t>we contemplate the future of entertainment in a post-pandemic world,</w:t>
      </w:r>
      <w:r w:rsidR="00647983">
        <w:rPr>
          <w:rFonts w:ascii="Times New Roman" w:eastAsia="Times New Roman" w:hAnsi="Times New Roman" w:cs="Times New Roman"/>
          <w:sz w:val="24"/>
          <w:szCs w:val="24"/>
        </w:rPr>
        <w:t xml:space="preserve"> the history of international cinema </w:t>
      </w:r>
      <w:r w:rsidR="00175620">
        <w:rPr>
          <w:rFonts w:ascii="Times New Roman" w:eastAsia="Times New Roman" w:hAnsi="Times New Roman" w:cs="Times New Roman"/>
          <w:sz w:val="24"/>
          <w:szCs w:val="24"/>
        </w:rPr>
        <w:t xml:space="preserve">provides </w:t>
      </w:r>
      <w:r w:rsidR="00470251">
        <w:rPr>
          <w:rFonts w:ascii="Times New Roman" w:eastAsia="Times New Roman" w:hAnsi="Times New Roman" w:cs="Times New Roman"/>
          <w:sz w:val="24"/>
          <w:szCs w:val="24"/>
        </w:rPr>
        <w:t xml:space="preserve">a vantage for understanding the </w:t>
      </w:r>
      <w:r w:rsidR="00FC26BA">
        <w:rPr>
          <w:rFonts w:ascii="Times New Roman" w:eastAsia="Times New Roman" w:hAnsi="Times New Roman" w:cs="Times New Roman"/>
          <w:sz w:val="24"/>
          <w:szCs w:val="24"/>
        </w:rPr>
        <w:t xml:space="preserve">patterns of </w:t>
      </w:r>
      <w:r w:rsidR="00470251">
        <w:rPr>
          <w:rFonts w:ascii="Times New Roman" w:eastAsia="Times New Roman" w:hAnsi="Times New Roman" w:cs="Times New Roman"/>
          <w:sz w:val="24"/>
          <w:szCs w:val="24"/>
        </w:rPr>
        <w:t xml:space="preserve"> </w:t>
      </w:r>
      <w:r w:rsidR="00FC26BA">
        <w:rPr>
          <w:rFonts w:ascii="Times New Roman" w:eastAsia="Times New Roman" w:hAnsi="Times New Roman" w:cs="Times New Roman"/>
          <w:sz w:val="24"/>
          <w:szCs w:val="24"/>
        </w:rPr>
        <w:t>form and allusion that make films “different.”</w:t>
      </w:r>
    </w:p>
    <w:p w14:paraId="059B57EE" w14:textId="70C9C812" w:rsidR="00B46345" w:rsidRPr="001A4ED3" w:rsidRDefault="00647983" w:rsidP="001A4ED3">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capstone</w:t>
      </w:r>
      <w:r w:rsidR="002D3DBB">
        <w:rPr>
          <w:rFonts w:ascii="Times New Roman" w:eastAsia="Times New Roman" w:hAnsi="Times New Roman" w:cs="Times New Roman"/>
          <w:sz w:val="24"/>
          <w:szCs w:val="24"/>
        </w:rPr>
        <w:t xml:space="preserve"> to the much-loved </w:t>
      </w:r>
      <w:r w:rsidR="002D3DBB">
        <w:rPr>
          <w:rFonts w:ascii="Times New Roman" w:eastAsia="Times New Roman" w:hAnsi="Times New Roman" w:cs="Times New Roman"/>
          <w:i/>
          <w:sz w:val="24"/>
          <w:szCs w:val="24"/>
        </w:rPr>
        <w:t>Avengers</w:t>
      </w:r>
      <w:r w:rsidR="002D3DBB">
        <w:rPr>
          <w:rFonts w:ascii="Times New Roman" w:eastAsia="Times New Roman" w:hAnsi="Times New Roman" w:cs="Times New Roman"/>
          <w:sz w:val="24"/>
          <w:szCs w:val="24"/>
        </w:rPr>
        <w:t xml:space="preserve"> cinematic franchise, </w:t>
      </w:r>
      <w:r w:rsidR="002D3DBB">
        <w:rPr>
          <w:rFonts w:ascii="Times New Roman" w:eastAsia="Times New Roman" w:hAnsi="Times New Roman" w:cs="Times New Roman"/>
          <w:i/>
          <w:sz w:val="24"/>
          <w:szCs w:val="24"/>
        </w:rPr>
        <w:t>Endgame</w:t>
      </w:r>
      <w:r w:rsidR="002D3DBB">
        <w:rPr>
          <w:rFonts w:ascii="Times New Roman" w:eastAsia="Times New Roman" w:hAnsi="Times New Roman" w:cs="Times New Roman"/>
          <w:sz w:val="24"/>
          <w:szCs w:val="24"/>
        </w:rPr>
        <w:t xml:space="preserve"> was marketed</w:t>
      </w:r>
      <w:r w:rsidR="00470251">
        <w:rPr>
          <w:rFonts w:ascii="Times New Roman" w:eastAsia="Times New Roman" w:hAnsi="Times New Roman" w:cs="Times New Roman"/>
          <w:sz w:val="24"/>
          <w:szCs w:val="24"/>
        </w:rPr>
        <w:t xml:space="preserve"> </w:t>
      </w:r>
      <w:r w:rsidR="002D3DBB">
        <w:rPr>
          <w:rFonts w:ascii="Times New Roman" w:eastAsia="Times New Roman" w:hAnsi="Times New Roman" w:cs="Times New Roman"/>
          <w:sz w:val="24"/>
          <w:szCs w:val="24"/>
        </w:rPr>
        <w:t xml:space="preserve">as a film the entire world could enjoy. It may seem ironic, then, how at the center of the film's theatrical release poster, stands Captain America (Fig. 1). Originally invented to combat Nazis in his early comic strips from the 1940s, America leads the charge in </w:t>
      </w:r>
      <w:r w:rsidR="002D3DBB">
        <w:rPr>
          <w:rFonts w:ascii="Times New Roman" w:eastAsia="Times New Roman" w:hAnsi="Times New Roman" w:cs="Times New Roman"/>
          <w:i/>
          <w:sz w:val="24"/>
          <w:szCs w:val="24"/>
        </w:rPr>
        <w:t>Endgame</w:t>
      </w:r>
      <w:r w:rsidR="002D3DBB">
        <w:rPr>
          <w:rFonts w:ascii="Times New Roman" w:eastAsia="Times New Roman" w:hAnsi="Times New Roman" w:cs="Times New Roman"/>
          <w:sz w:val="24"/>
          <w:szCs w:val="24"/>
        </w:rPr>
        <w:t xml:space="preserve">’s story of “assembling” against global evils. With a cast and crew dominated by Westerners, the global success of </w:t>
      </w:r>
      <w:r w:rsidR="002D3DBB">
        <w:rPr>
          <w:rFonts w:ascii="Times New Roman" w:eastAsia="Times New Roman" w:hAnsi="Times New Roman" w:cs="Times New Roman"/>
          <w:i/>
          <w:sz w:val="24"/>
          <w:szCs w:val="24"/>
        </w:rPr>
        <w:t>Endgame</w:t>
      </w:r>
      <w:r w:rsidR="002D3DBB">
        <w:rPr>
          <w:rFonts w:ascii="Times New Roman" w:eastAsia="Times New Roman" w:hAnsi="Times New Roman" w:cs="Times New Roman"/>
          <w:sz w:val="24"/>
          <w:szCs w:val="24"/>
        </w:rPr>
        <w:t xml:space="preserve"> is a testament to the ability of the blockbuster to </w:t>
      </w:r>
      <w:commentRangeStart w:id="6"/>
      <w:r w:rsidR="002D3DBB">
        <w:rPr>
          <w:rFonts w:ascii="Times New Roman" w:eastAsia="Times New Roman" w:hAnsi="Times New Roman" w:cs="Times New Roman"/>
          <w:sz w:val="24"/>
          <w:szCs w:val="24"/>
        </w:rPr>
        <w:t xml:space="preserve">transcend national cinematic </w:t>
      </w:r>
      <w:commentRangeEnd w:id="6"/>
      <w:r w:rsidR="00763FC9">
        <w:rPr>
          <w:rStyle w:val="CommentReference"/>
        </w:rPr>
        <w:commentReference w:id="6"/>
      </w:r>
      <w:r w:rsidR="002D3DBB">
        <w:rPr>
          <w:rFonts w:ascii="Times New Roman" w:eastAsia="Times New Roman" w:hAnsi="Times New Roman" w:cs="Times New Roman"/>
          <w:sz w:val="24"/>
          <w:szCs w:val="24"/>
        </w:rPr>
        <w:t>cultures and ideologies in the name of spectacle</w:t>
      </w:r>
      <w:r w:rsidR="00066104">
        <w:rPr>
          <w:rFonts w:ascii="Times New Roman" w:eastAsia="Times New Roman" w:hAnsi="Times New Roman" w:cs="Times New Roman"/>
          <w:sz w:val="24"/>
          <w:szCs w:val="24"/>
        </w:rPr>
        <w:t>.</w:t>
      </w:r>
    </w:p>
    <w:p w14:paraId="1B6483CD" w14:textId="2684DAAD" w:rsidR="00FF044D" w:rsidRDefault="00066104">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Long</w:t>
      </w:r>
      <w:r w:rsidR="002D3DBB">
        <w:rPr>
          <w:rFonts w:ascii="Times New Roman" w:eastAsia="Times New Roman" w:hAnsi="Times New Roman" w:cs="Times New Roman"/>
          <w:sz w:val="24"/>
          <w:szCs w:val="24"/>
        </w:rPr>
        <w:t xml:space="preserve"> before </w:t>
      </w:r>
      <w:r w:rsidR="002D3DBB">
        <w:rPr>
          <w:rFonts w:ascii="Times New Roman" w:eastAsia="Times New Roman" w:hAnsi="Times New Roman" w:cs="Times New Roman"/>
          <w:i/>
          <w:sz w:val="24"/>
          <w:szCs w:val="24"/>
        </w:rPr>
        <w:t>Endgame</w:t>
      </w:r>
      <w:r w:rsidR="002D3DBB">
        <w:rPr>
          <w:rFonts w:ascii="Times New Roman" w:eastAsia="Times New Roman" w:hAnsi="Times New Roman" w:cs="Times New Roman"/>
          <w:sz w:val="24"/>
          <w:szCs w:val="24"/>
        </w:rPr>
        <w:t xml:space="preserve">, the </w:t>
      </w:r>
      <w:r w:rsidR="002D3DBB">
        <w:rPr>
          <w:rFonts w:ascii="Times New Roman" w:eastAsia="Times New Roman" w:hAnsi="Times New Roman" w:cs="Times New Roman"/>
          <w:i/>
          <w:sz w:val="24"/>
          <w:szCs w:val="24"/>
        </w:rPr>
        <w:t>Avengers</w:t>
      </w:r>
      <w:r w:rsidR="002D3DBB">
        <w:rPr>
          <w:rFonts w:ascii="Times New Roman" w:eastAsia="Times New Roman" w:hAnsi="Times New Roman" w:cs="Times New Roman"/>
          <w:sz w:val="24"/>
          <w:szCs w:val="24"/>
        </w:rPr>
        <w:t xml:space="preserve"> franchise has served as an exemplar of the many related structures that give major blockbuster releases  their global appeal. </w:t>
      </w:r>
      <w:commentRangeStart w:id="7"/>
      <w:r w:rsidR="002D3DBB">
        <w:rPr>
          <w:rFonts w:ascii="Times New Roman" w:eastAsia="Times New Roman" w:hAnsi="Times New Roman" w:cs="Times New Roman"/>
          <w:sz w:val="24"/>
          <w:szCs w:val="24"/>
        </w:rPr>
        <w:t xml:space="preserve">A cast of internationally </w:t>
      </w:r>
      <w:commentRangeEnd w:id="7"/>
      <w:r w:rsidR="00763FC9">
        <w:rPr>
          <w:rStyle w:val="CommentReference"/>
        </w:rPr>
        <w:commentReference w:id="7"/>
      </w:r>
      <w:r w:rsidR="002D3DBB">
        <w:rPr>
          <w:rFonts w:ascii="Times New Roman" w:eastAsia="Times New Roman" w:hAnsi="Times New Roman" w:cs="Times New Roman"/>
          <w:sz w:val="24"/>
          <w:szCs w:val="24"/>
        </w:rPr>
        <w:t xml:space="preserve">recognized stars, for one, increases the accessibility of the </w:t>
      </w:r>
      <w:r w:rsidR="002D3DBB">
        <w:rPr>
          <w:rFonts w:ascii="Times New Roman" w:eastAsia="Times New Roman" w:hAnsi="Times New Roman" w:cs="Times New Roman"/>
          <w:i/>
          <w:sz w:val="24"/>
          <w:szCs w:val="24"/>
        </w:rPr>
        <w:t>Avengers</w:t>
      </w:r>
      <w:r w:rsidR="002D3DBB">
        <w:rPr>
          <w:rFonts w:ascii="Times New Roman" w:eastAsia="Times New Roman" w:hAnsi="Times New Roman" w:cs="Times New Roman"/>
          <w:sz w:val="24"/>
          <w:szCs w:val="24"/>
        </w:rPr>
        <w:t xml:space="preserve"> cinematic universe across audience demographics. Older viewers </w:t>
      </w:r>
      <w:r w:rsidR="0017318A">
        <w:rPr>
          <w:rFonts w:ascii="Times New Roman" w:eastAsia="Times New Roman" w:hAnsi="Times New Roman" w:cs="Times New Roman"/>
          <w:sz w:val="24"/>
          <w:szCs w:val="24"/>
        </w:rPr>
        <w:t>may</w:t>
      </w:r>
      <w:r w:rsidR="002D3DBB">
        <w:rPr>
          <w:rFonts w:ascii="Times New Roman" w:eastAsia="Times New Roman" w:hAnsi="Times New Roman" w:cs="Times New Roman"/>
          <w:sz w:val="24"/>
          <w:szCs w:val="24"/>
        </w:rPr>
        <w:t xml:space="preserve"> recognize Anthony Hopkins as Odin </w:t>
      </w:r>
      <w:r>
        <w:rPr>
          <w:rFonts w:ascii="Times New Roman" w:eastAsia="Times New Roman" w:hAnsi="Times New Roman" w:cs="Times New Roman"/>
          <w:sz w:val="24"/>
          <w:szCs w:val="24"/>
        </w:rPr>
        <w:t>or</w:t>
      </w:r>
      <w:r w:rsidR="002D3DBB">
        <w:rPr>
          <w:rFonts w:ascii="Times New Roman" w:eastAsia="Times New Roman" w:hAnsi="Times New Roman" w:cs="Times New Roman"/>
          <w:sz w:val="24"/>
          <w:szCs w:val="24"/>
        </w:rPr>
        <w:t xml:space="preserve"> Glenn Close in </w:t>
      </w:r>
      <w:r w:rsidR="002D3DBB">
        <w:rPr>
          <w:rFonts w:ascii="Times New Roman" w:eastAsia="Times New Roman" w:hAnsi="Times New Roman" w:cs="Times New Roman"/>
          <w:i/>
          <w:sz w:val="24"/>
          <w:szCs w:val="24"/>
        </w:rPr>
        <w:t>Guardians of the Galaxy</w:t>
      </w:r>
      <w:r w:rsidR="002D3DBB">
        <w:rPr>
          <w:rFonts w:ascii="Times New Roman" w:eastAsia="Times New Roman" w:hAnsi="Times New Roman" w:cs="Times New Roman"/>
          <w:sz w:val="24"/>
          <w:szCs w:val="24"/>
        </w:rPr>
        <w:t xml:space="preserve">, while stars like Chris </w:t>
      </w:r>
      <w:proofErr w:type="spellStart"/>
      <w:r w:rsidR="002D3DBB">
        <w:rPr>
          <w:rFonts w:ascii="Times New Roman" w:eastAsia="Times New Roman" w:hAnsi="Times New Roman" w:cs="Times New Roman"/>
          <w:sz w:val="24"/>
          <w:szCs w:val="24"/>
        </w:rPr>
        <w:t>Hemsworth</w:t>
      </w:r>
      <w:proofErr w:type="spellEnd"/>
      <w:r w:rsidR="002D3DBB">
        <w:rPr>
          <w:rFonts w:ascii="Times New Roman" w:eastAsia="Times New Roman" w:hAnsi="Times New Roman" w:cs="Times New Roman"/>
          <w:sz w:val="24"/>
          <w:szCs w:val="24"/>
        </w:rPr>
        <w:t xml:space="preserve"> and Paul Rudd attract a multitude of younger fans. </w:t>
      </w:r>
      <w:r w:rsidR="002D3DBB">
        <w:rPr>
          <w:rFonts w:ascii="Times New Roman" w:eastAsia="Times New Roman" w:hAnsi="Times New Roman" w:cs="Times New Roman"/>
          <w:i/>
          <w:sz w:val="24"/>
          <w:szCs w:val="24"/>
        </w:rPr>
        <w:t xml:space="preserve">Endgame, </w:t>
      </w:r>
      <w:r w:rsidR="002D3DBB">
        <w:rPr>
          <w:rFonts w:ascii="Times New Roman" w:eastAsia="Times New Roman" w:hAnsi="Times New Roman" w:cs="Times New Roman"/>
          <w:sz w:val="24"/>
          <w:szCs w:val="24"/>
        </w:rPr>
        <w:t>moreover, boasts the three highest-grossing actors in history: Samuel L. Jackson, Robert Downey, Jr., and Scarlett Johansson.</w:t>
      </w:r>
      <w:r w:rsidR="002D3DBB">
        <w:rPr>
          <w:rFonts w:ascii="Times New Roman" w:eastAsia="Times New Roman" w:hAnsi="Times New Roman" w:cs="Times New Roman"/>
          <w:sz w:val="24"/>
          <w:szCs w:val="24"/>
          <w:vertAlign w:val="superscript"/>
        </w:rPr>
        <w:footnoteReference w:id="2"/>
      </w:r>
      <w:r w:rsidR="002D3DBB">
        <w:rPr>
          <w:rFonts w:ascii="Times New Roman" w:eastAsia="Times New Roman" w:hAnsi="Times New Roman" w:cs="Times New Roman"/>
          <w:sz w:val="24"/>
          <w:szCs w:val="24"/>
        </w:rPr>
        <w:t xml:space="preserve"> </w:t>
      </w:r>
      <w:bookmarkStart w:id="8" w:name="_GoBack"/>
      <w:bookmarkEnd w:id="8"/>
      <w:r w:rsidR="002D3DBB">
        <w:rPr>
          <w:rFonts w:ascii="Times New Roman" w:eastAsia="Times New Roman" w:hAnsi="Times New Roman" w:cs="Times New Roman"/>
          <w:sz w:val="24"/>
          <w:szCs w:val="24"/>
        </w:rPr>
        <w:t xml:space="preserve">The notion of the “crossover event,” with </w:t>
      </w:r>
      <w:r w:rsidR="002D3DBB">
        <w:rPr>
          <w:rFonts w:ascii="Times New Roman" w:eastAsia="Times New Roman" w:hAnsi="Times New Roman" w:cs="Times New Roman"/>
          <w:i/>
          <w:sz w:val="24"/>
          <w:szCs w:val="24"/>
        </w:rPr>
        <w:lastRenderedPageBreak/>
        <w:t xml:space="preserve">Endgame </w:t>
      </w:r>
      <w:r w:rsidR="002D3DBB">
        <w:rPr>
          <w:rFonts w:ascii="Times New Roman" w:eastAsia="Times New Roman" w:hAnsi="Times New Roman" w:cs="Times New Roman"/>
          <w:sz w:val="24"/>
          <w:szCs w:val="24"/>
        </w:rPr>
        <w:t xml:space="preserve">and its precursor, </w:t>
      </w:r>
      <w:r w:rsidR="002D3DBB">
        <w:rPr>
          <w:rFonts w:ascii="Times New Roman" w:eastAsia="Times New Roman" w:hAnsi="Times New Roman" w:cs="Times New Roman"/>
          <w:i/>
          <w:sz w:val="24"/>
          <w:szCs w:val="24"/>
        </w:rPr>
        <w:t>Infinity War</w:t>
      </w:r>
      <w:r w:rsidR="002D3DBB">
        <w:rPr>
          <w:rFonts w:ascii="Times New Roman" w:eastAsia="Times New Roman" w:hAnsi="Times New Roman" w:cs="Times New Roman"/>
          <w:sz w:val="24"/>
          <w:szCs w:val="24"/>
        </w:rPr>
        <w:t xml:space="preserve"> (2018), suggests not only the assemblage of popular fictional characters but the potential for near ubiquitous appeal through casting.</w:t>
      </w:r>
    </w:p>
    <w:p w14:paraId="51C5EA73" w14:textId="77777777" w:rsidR="001A4ED3" w:rsidRDefault="001A4ED3" w:rsidP="001A4ED3">
      <w:pPr>
        <w:spacing w:line="240" w:lineRule="auto"/>
        <w:ind w:firstLine="720"/>
        <w:jc w:val="both"/>
        <w:rPr>
          <w:rFonts w:ascii="Times New Roman" w:eastAsia="Times New Roman" w:hAnsi="Times New Roman" w:cs="Times New Roman"/>
          <w:sz w:val="24"/>
          <w:szCs w:val="24"/>
        </w:rPr>
      </w:pPr>
    </w:p>
    <w:p w14:paraId="07E86C97" w14:textId="77777777" w:rsidR="001A4ED3" w:rsidRDefault="001A4ED3" w:rsidP="001A4ED3">
      <w:pPr>
        <w:spacing w:line="480" w:lineRule="auto"/>
        <w:jc w:val="center"/>
        <w:rPr>
          <w:rFonts w:ascii="Times New Roman" w:eastAsia="Times New Roman" w:hAnsi="Times New Roman" w:cs="Times New Roman"/>
          <w:b/>
          <w:color w:val="222222"/>
          <w:sz w:val="24"/>
          <w:szCs w:val="24"/>
        </w:rPr>
      </w:pPr>
      <w:r>
        <w:rPr>
          <w:rFonts w:ascii="Times New Roman" w:eastAsia="Times New Roman" w:hAnsi="Times New Roman" w:cs="Times New Roman"/>
          <w:b/>
          <w:noProof/>
          <w:color w:val="222222"/>
          <w:sz w:val="24"/>
          <w:szCs w:val="24"/>
        </w:rPr>
        <w:drawing>
          <wp:inline distT="114300" distB="114300" distL="114300" distR="114300" wp14:anchorId="18941F0B" wp14:editId="340913A2">
            <wp:extent cx="3674533" cy="5164666"/>
            <wp:effectExtent l="0" t="0" r="0" b="4445"/>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1"/>
                    <a:srcRect/>
                    <a:stretch>
                      <a:fillRect/>
                    </a:stretch>
                  </pic:blipFill>
                  <pic:spPr>
                    <a:xfrm>
                      <a:off x="0" y="0"/>
                      <a:ext cx="3702006" cy="5203280"/>
                    </a:xfrm>
                    <a:prstGeom prst="rect">
                      <a:avLst/>
                    </a:prstGeom>
                    <a:ln/>
                  </pic:spPr>
                </pic:pic>
              </a:graphicData>
            </a:graphic>
          </wp:inline>
        </w:drawing>
      </w:r>
    </w:p>
    <w:p w14:paraId="282DC5F2" w14:textId="6FFEC7B7" w:rsidR="001A4ED3" w:rsidRDefault="001A4ED3" w:rsidP="001A4ED3">
      <w:pPr>
        <w:spacing w:line="480" w:lineRule="auto"/>
        <w:jc w:val="center"/>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t xml:space="preserve">Fig. 1. </w:t>
      </w:r>
      <w:r>
        <w:rPr>
          <w:rFonts w:ascii="Times New Roman" w:eastAsia="Times New Roman" w:hAnsi="Times New Roman" w:cs="Times New Roman"/>
          <w:i/>
          <w:color w:val="222222"/>
          <w:sz w:val="24"/>
          <w:szCs w:val="24"/>
        </w:rPr>
        <w:t>Avengers: Endgame</w:t>
      </w:r>
      <w:r>
        <w:rPr>
          <w:rFonts w:ascii="Times New Roman" w:eastAsia="Times New Roman" w:hAnsi="Times New Roman" w:cs="Times New Roman"/>
          <w:color w:val="222222"/>
          <w:sz w:val="24"/>
          <w:szCs w:val="24"/>
        </w:rPr>
        <w:t xml:space="preserve"> Theatrical Release Poster for North America.</w:t>
      </w:r>
      <w:r>
        <w:rPr>
          <w:rFonts w:ascii="Times New Roman" w:eastAsia="Times New Roman" w:hAnsi="Times New Roman" w:cs="Times New Roman"/>
          <w:b/>
          <w:color w:val="222222"/>
          <w:sz w:val="24"/>
          <w:szCs w:val="24"/>
        </w:rPr>
        <w:t xml:space="preserve"> </w:t>
      </w:r>
      <w:commentRangeStart w:id="9"/>
      <w:r>
        <w:rPr>
          <w:rFonts w:ascii="Times New Roman" w:eastAsia="Times New Roman" w:hAnsi="Times New Roman" w:cs="Times New Roman"/>
          <w:color w:val="222222"/>
          <w:sz w:val="24"/>
          <w:szCs w:val="24"/>
        </w:rPr>
        <w:t xml:space="preserve">In the Russian issue </w:t>
      </w:r>
      <w:commentRangeEnd w:id="9"/>
      <w:r>
        <w:rPr>
          <w:rStyle w:val="CommentReference"/>
        </w:rPr>
        <w:commentReference w:id="9"/>
      </w:r>
      <w:r>
        <w:rPr>
          <w:rFonts w:ascii="Times New Roman" w:eastAsia="Times New Roman" w:hAnsi="Times New Roman" w:cs="Times New Roman"/>
          <w:color w:val="222222"/>
          <w:sz w:val="24"/>
          <w:szCs w:val="24"/>
        </w:rPr>
        <w:t xml:space="preserve">of this poster, Captain America is replaced by Iron Man in the center of the composition, and his iconic stars and stripes are hidden from view. </w:t>
      </w:r>
      <w:r>
        <w:rPr>
          <w:rFonts w:ascii="Times New Roman" w:eastAsia="Times New Roman" w:hAnsi="Times New Roman" w:cs="Times New Roman"/>
          <w:i/>
          <w:color w:val="222222"/>
          <w:sz w:val="24"/>
          <w:szCs w:val="24"/>
        </w:rPr>
        <w:t>IMDb</w:t>
      </w:r>
      <w:r>
        <w:rPr>
          <w:rFonts w:ascii="Times New Roman" w:eastAsia="Times New Roman" w:hAnsi="Times New Roman" w:cs="Times New Roman"/>
          <w:color w:val="222222"/>
          <w:sz w:val="24"/>
          <w:szCs w:val="24"/>
        </w:rPr>
        <w:t>.</w:t>
      </w:r>
    </w:p>
    <w:p w14:paraId="1C40B417" w14:textId="77777777" w:rsidR="001A4ED3" w:rsidRDefault="001A4ED3" w:rsidP="001A4ED3">
      <w:pPr>
        <w:spacing w:line="240" w:lineRule="auto"/>
        <w:jc w:val="center"/>
        <w:rPr>
          <w:rFonts w:ascii="Times New Roman" w:eastAsia="Times New Roman" w:hAnsi="Times New Roman" w:cs="Times New Roman"/>
          <w:color w:val="222222"/>
          <w:sz w:val="24"/>
          <w:szCs w:val="24"/>
        </w:rPr>
      </w:pPr>
    </w:p>
    <w:p w14:paraId="7A210186" w14:textId="34BA5F9C"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Equally important to the franchise’s success is its ability to attract die hard comic</w:t>
      </w:r>
      <w:r w:rsidR="0017318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fans without ostracizing casual moviegoers. Not unlike the self-aware works of Jean-Luc Godard, </w:t>
      </w:r>
      <w:r w:rsidR="00066104">
        <w:rPr>
          <w:rFonts w:ascii="Times New Roman" w:eastAsia="Times New Roman" w:hAnsi="Times New Roman" w:cs="Times New Roman"/>
          <w:sz w:val="24"/>
          <w:szCs w:val="24"/>
        </w:rPr>
        <w:t>Marvel</w:t>
      </w:r>
      <w:r>
        <w:rPr>
          <w:rFonts w:ascii="Times New Roman" w:eastAsia="Times New Roman" w:hAnsi="Times New Roman" w:cs="Times New Roman"/>
          <w:sz w:val="24"/>
          <w:szCs w:val="24"/>
        </w:rPr>
        <w:t xml:space="preserve"> films are cinematically multivalent and multilingual. In productions like </w:t>
      </w:r>
      <w:r>
        <w:rPr>
          <w:rFonts w:ascii="Times New Roman" w:eastAsia="Times New Roman" w:hAnsi="Times New Roman" w:cs="Times New Roman"/>
          <w:i/>
          <w:sz w:val="24"/>
          <w:szCs w:val="24"/>
        </w:rPr>
        <w:t>Endgame</w:t>
      </w:r>
      <w:r>
        <w:rPr>
          <w:rFonts w:ascii="Times New Roman" w:eastAsia="Times New Roman" w:hAnsi="Times New Roman" w:cs="Times New Roman"/>
          <w:sz w:val="24"/>
          <w:szCs w:val="24"/>
        </w:rPr>
        <w:t xml:space="preserve"> and the </w:t>
      </w:r>
      <w:r>
        <w:rPr>
          <w:rFonts w:ascii="Times New Roman" w:eastAsia="Times New Roman" w:hAnsi="Times New Roman" w:cs="Times New Roman"/>
          <w:i/>
          <w:sz w:val="24"/>
          <w:szCs w:val="24"/>
        </w:rPr>
        <w:lastRenderedPageBreak/>
        <w:t>Spider-man</w:t>
      </w:r>
      <w:r>
        <w:rPr>
          <w:rFonts w:ascii="Times New Roman" w:eastAsia="Times New Roman" w:hAnsi="Times New Roman" w:cs="Times New Roman"/>
          <w:sz w:val="24"/>
          <w:szCs w:val="24"/>
        </w:rPr>
        <w:t xml:space="preserve"> series, for example, shots and stretches of dialogue are often copied directly from the pages of Marvel comic books. The superfan </w:t>
      </w:r>
      <w:r w:rsidR="00066104">
        <w:rPr>
          <w:rFonts w:ascii="Times New Roman" w:eastAsia="Times New Roman" w:hAnsi="Times New Roman" w:cs="Times New Roman"/>
          <w:sz w:val="24"/>
          <w:szCs w:val="24"/>
        </w:rPr>
        <w:t xml:space="preserve">is able </w:t>
      </w:r>
      <w:r>
        <w:rPr>
          <w:rFonts w:ascii="Times New Roman" w:eastAsia="Times New Roman" w:hAnsi="Times New Roman" w:cs="Times New Roman"/>
          <w:sz w:val="24"/>
          <w:szCs w:val="24"/>
        </w:rPr>
        <w:t>to recognize these “</w:t>
      </w:r>
      <w:proofErr w:type="spellStart"/>
      <w:r>
        <w:rPr>
          <w:rFonts w:ascii="Times New Roman" w:eastAsia="Times New Roman" w:hAnsi="Times New Roman" w:cs="Times New Roman"/>
          <w:sz w:val="24"/>
          <w:szCs w:val="24"/>
        </w:rPr>
        <w:t>easter</w:t>
      </w:r>
      <w:proofErr w:type="spellEnd"/>
      <w:r>
        <w:rPr>
          <w:rFonts w:ascii="Times New Roman" w:eastAsia="Times New Roman" w:hAnsi="Times New Roman" w:cs="Times New Roman"/>
          <w:sz w:val="24"/>
          <w:szCs w:val="24"/>
        </w:rPr>
        <w:t xml:space="preserve"> eggs,” just as the cinephile engages with an intertextual film like </w:t>
      </w:r>
      <w:r>
        <w:rPr>
          <w:rFonts w:ascii="Times New Roman" w:eastAsia="Times New Roman" w:hAnsi="Times New Roman" w:cs="Times New Roman"/>
          <w:i/>
          <w:sz w:val="24"/>
          <w:szCs w:val="24"/>
        </w:rPr>
        <w:t>Breathless</w:t>
      </w:r>
      <w:r>
        <w:rPr>
          <w:rFonts w:ascii="Times New Roman" w:eastAsia="Times New Roman" w:hAnsi="Times New Roman" w:cs="Times New Roman"/>
          <w:sz w:val="24"/>
          <w:szCs w:val="24"/>
        </w:rPr>
        <w:t xml:space="preserve"> (1960) or </w:t>
      </w:r>
      <w:r>
        <w:rPr>
          <w:rFonts w:ascii="Times New Roman" w:eastAsia="Times New Roman" w:hAnsi="Times New Roman" w:cs="Times New Roman"/>
          <w:i/>
          <w:sz w:val="24"/>
          <w:szCs w:val="24"/>
        </w:rPr>
        <w:t xml:space="preserve">Pierrot le </w:t>
      </w:r>
      <w:proofErr w:type="spellStart"/>
      <w:r>
        <w:rPr>
          <w:rFonts w:ascii="Times New Roman" w:eastAsia="Times New Roman" w:hAnsi="Times New Roman" w:cs="Times New Roman"/>
          <w:i/>
          <w:sz w:val="24"/>
          <w:szCs w:val="24"/>
        </w:rPr>
        <w:t>Fou</w:t>
      </w:r>
      <w:proofErr w:type="spellEnd"/>
      <w:r>
        <w:rPr>
          <w:rFonts w:ascii="Times New Roman" w:eastAsia="Times New Roman" w:hAnsi="Times New Roman" w:cs="Times New Roman"/>
          <w:sz w:val="24"/>
          <w:szCs w:val="24"/>
        </w:rPr>
        <w:t xml:space="preserve"> (1965) differently from the average viewer. Finally—and</w:t>
      </w:r>
      <w:r w:rsidR="0006610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most paradoxically—the </w:t>
      </w:r>
      <w:r>
        <w:rPr>
          <w:rFonts w:ascii="Times New Roman" w:eastAsia="Times New Roman" w:hAnsi="Times New Roman" w:cs="Times New Roman"/>
          <w:i/>
          <w:sz w:val="24"/>
          <w:szCs w:val="24"/>
        </w:rPr>
        <w:t>Avengers</w:t>
      </w:r>
      <w:r>
        <w:rPr>
          <w:rFonts w:ascii="Times New Roman" w:eastAsia="Times New Roman" w:hAnsi="Times New Roman" w:cs="Times New Roman"/>
          <w:sz w:val="24"/>
          <w:szCs w:val="24"/>
        </w:rPr>
        <w:t xml:space="preserve"> films enthrall audiences less through their technical and narrative innovation than through their participation in tried and true cinematic languages. </w:t>
      </w:r>
      <w:commentRangeStart w:id="10"/>
      <w:r>
        <w:rPr>
          <w:rFonts w:ascii="Times New Roman" w:eastAsia="Times New Roman" w:hAnsi="Times New Roman" w:cs="Times New Roman"/>
          <w:i/>
          <w:sz w:val="24"/>
          <w:szCs w:val="24"/>
        </w:rPr>
        <w:t>Endgame</w:t>
      </w:r>
      <w:r>
        <w:rPr>
          <w:rFonts w:ascii="Times New Roman" w:eastAsia="Times New Roman" w:hAnsi="Times New Roman" w:cs="Times New Roman"/>
          <w:sz w:val="24"/>
          <w:szCs w:val="24"/>
        </w:rPr>
        <w:t xml:space="preserve">, </w:t>
      </w:r>
      <w:commentRangeEnd w:id="10"/>
      <w:r w:rsidR="00763FC9">
        <w:rPr>
          <w:rStyle w:val="CommentReference"/>
        </w:rPr>
        <w:commentReference w:id="10"/>
      </w:r>
      <w:r>
        <w:rPr>
          <w:rFonts w:ascii="Times New Roman" w:eastAsia="Times New Roman" w:hAnsi="Times New Roman" w:cs="Times New Roman"/>
          <w:sz w:val="24"/>
          <w:szCs w:val="24"/>
        </w:rPr>
        <w:t xml:space="preserve">as just one example, benefits from the conventions of multiple genres and national cinematic movements—including the combat scenes of American war films and the Italian epic, the galactic scale of the space opera, the “fly on the wall” camera techniques of direct cinema and the observational photography of cinema </w:t>
      </w:r>
      <w:proofErr w:type="spellStart"/>
      <w:r>
        <w:rPr>
          <w:rFonts w:ascii="Times New Roman" w:eastAsia="Times New Roman" w:hAnsi="Times New Roman" w:cs="Times New Roman"/>
          <w:sz w:val="24"/>
          <w:szCs w:val="24"/>
          <w:highlight w:val="white"/>
        </w:rPr>
        <w:t>vérité</w:t>
      </w:r>
      <w:proofErr w:type="spellEnd"/>
      <w:r>
        <w:rPr>
          <w:rFonts w:ascii="Times New Roman" w:eastAsia="Times New Roman" w:hAnsi="Times New Roman" w:cs="Times New Roman"/>
          <w:sz w:val="24"/>
          <w:szCs w:val="24"/>
        </w:rPr>
        <w:t xml:space="preserve">, the musical conventions of the family melodrama, and more—which in their combination suggest a </w:t>
      </w:r>
      <w:r w:rsidR="0017318A">
        <w:rPr>
          <w:rFonts w:ascii="Times New Roman" w:eastAsia="Times New Roman" w:hAnsi="Times New Roman" w:cs="Times New Roman"/>
          <w:sz w:val="24"/>
          <w:szCs w:val="24"/>
        </w:rPr>
        <w:t>“</w:t>
      </w:r>
      <w:r>
        <w:rPr>
          <w:rFonts w:ascii="Times New Roman" w:eastAsia="Times New Roman" w:hAnsi="Times New Roman" w:cs="Times New Roman"/>
          <w:sz w:val="24"/>
          <w:szCs w:val="24"/>
        </w:rPr>
        <w:t>new</w:t>
      </w:r>
      <w:r w:rsidR="0017318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genre. </w:t>
      </w:r>
      <w:commentRangeStart w:id="11"/>
      <w:r>
        <w:rPr>
          <w:rFonts w:ascii="Times New Roman" w:eastAsia="Times New Roman" w:hAnsi="Times New Roman" w:cs="Times New Roman"/>
          <w:sz w:val="24"/>
          <w:szCs w:val="24"/>
        </w:rPr>
        <w:t xml:space="preserve">What might </w:t>
      </w:r>
      <w:commentRangeEnd w:id="11"/>
      <w:r w:rsidR="00763FC9">
        <w:rPr>
          <w:rStyle w:val="CommentReference"/>
        </w:rPr>
        <w:commentReference w:id="11"/>
      </w:r>
      <w:r>
        <w:rPr>
          <w:rFonts w:ascii="Times New Roman" w:eastAsia="Times New Roman" w:hAnsi="Times New Roman" w:cs="Times New Roman"/>
          <w:sz w:val="24"/>
          <w:szCs w:val="24"/>
        </w:rPr>
        <w:t>be termed the large-scale “American” superhero film is in fact an amalgam of national and international forms and personae—merely the latest development in an extensive history of national/international cinematic mutualism.</w:t>
      </w:r>
    </w:p>
    <w:p w14:paraId="5F445868" w14:textId="065E85C9"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Hollywood has developed styles that might be considered distinctly “American,” such as the western historical romance and the American family melodrama, directors have always drawn from cinematic forms around the world. </w:t>
      </w:r>
      <w:r w:rsidR="0017318A">
        <w:rPr>
          <w:rFonts w:ascii="Times New Roman" w:eastAsia="Times New Roman" w:hAnsi="Times New Roman" w:cs="Times New Roman"/>
          <w:sz w:val="24"/>
          <w:szCs w:val="24"/>
        </w:rPr>
        <w:t>International</w:t>
      </w:r>
      <w:r>
        <w:rPr>
          <w:rFonts w:ascii="Times New Roman" w:eastAsia="Times New Roman" w:hAnsi="Times New Roman" w:cs="Times New Roman"/>
          <w:sz w:val="24"/>
          <w:szCs w:val="24"/>
        </w:rPr>
        <w:t xml:space="preserve"> films began to gain traction in America with the unexpected success of Roberto Rossellini's </w:t>
      </w:r>
      <w:r>
        <w:rPr>
          <w:rFonts w:ascii="Times New Roman" w:eastAsia="Times New Roman" w:hAnsi="Times New Roman" w:cs="Times New Roman"/>
          <w:i/>
          <w:sz w:val="24"/>
          <w:szCs w:val="24"/>
        </w:rPr>
        <w:t>Rome, Open City</w:t>
      </w:r>
      <w:r>
        <w:rPr>
          <w:rFonts w:ascii="Times New Roman" w:eastAsia="Times New Roman" w:hAnsi="Times New Roman" w:cs="Times New Roman"/>
          <w:sz w:val="24"/>
          <w:szCs w:val="24"/>
        </w:rPr>
        <w:t xml:space="preserve"> (released in Italy in 1945), which ran profitably for over a year in U.S. theatres beginning in 1946. </w:t>
      </w:r>
      <w:r w:rsidR="002E5A7A">
        <w:rPr>
          <w:rFonts w:ascii="Times New Roman" w:eastAsia="Times New Roman" w:hAnsi="Times New Roman" w:cs="Times New Roman"/>
          <w:sz w:val="24"/>
          <w:szCs w:val="24"/>
        </w:rPr>
        <w:t>Growing</w:t>
      </w:r>
      <w:r>
        <w:rPr>
          <w:rFonts w:ascii="Times New Roman" w:eastAsia="Times New Roman" w:hAnsi="Times New Roman" w:cs="Times New Roman"/>
          <w:sz w:val="24"/>
          <w:szCs w:val="24"/>
        </w:rPr>
        <w:t xml:space="preserve"> tired of the Classical Hollywood style, </w:t>
      </w:r>
      <w:r w:rsidR="002E5A7A">
        <w:rPr>
          <w:rFonts w:ascii="Times New Roman" w:eastAsia="Times New Roman" w:hAnsi="Times New Roman" w:cs="Times New Roman"/>
          <w:sz w:val="24"/>
          <w:szCs w:val="24"/>
        </w:rPr>
        <w:t xml:space="preserve">perhaps, </w:t>
      </w:r>
      <w:r>
        <w:rPr>
          <w:rFonts w:ascii="Times New Roman" w:eastAsia="Times New Roman" w:hAnsi="Times New Roman" w:cs="Times New Roman"/>
          <w:sz w:val="24"/>
          <w:szCs w:val="24"/>
        </w:rPr>
        <w:t xml:space="preserve">American audiences in the postwar era were apparently receptive to unconventional narrative techniques and a greater degree of realism in movies. Of course, Rossellini’s film did not reject the Hollywood blueprint in its entirety. American audiences were able to engage with </w:t>
      </w:r>
      <w:r>
        <w:rPr>
          <w:rFonts w:ascii="Times New Roman" w:eastAsia="Times New Roman" w:hAnsi="Times New Roman" w:cs="Times New Roman"/>
          <w:i/>
          <w:sz w:val="24"/>
          <w:szCs w:val="24"/>
        </w:rPr>
        <w:t>Rome, Open City</w:t>
      </w:r>
      <w:r>
        <w:rPr>
          <w:rFonts w:ascii="Times New Roman" w:eastAsia="Times New Roman" w:hAnsi="Times New Roman" w:cs="Times New Roman"/>
          <w:sz w:val="24"/>
          <w:szCs w:val="24"/>
        </w:rPr>
        <w:t xml:space="preserve"> precisely because it operated on the same basic language of cinema to which the average viewer was accustomed in the works of Alfred Hitchcock, William Wyler, Frank Capra, and Orson Welles. Rossellini’s use of continuity editing and music </w:t>
      </w:r>
      <w:r>
        <w:rPr>
          <w:rFonts w:ascii="Times New Roman" w:eastAsia="Times New Roman" w:hAnsi="Times New Roman" w:cs="Times New Roman"/>
          <w:sz w:val="24"/>
          <w:szCs w:val="24"/>
        </w:rPr>
        <w:lastRenderedPageBreak/>
        <w:t xml:space="preserve">in familiar (i.e. melodramatic) ways, along with his depiction of heartless Nazis and recognizable Christian iconography, are all features of </w:t>
      </w:r>
      <w:commentRangeStart w:id="12"/>
      <w:r>
        <w:rPr>
          <w:rFonts w:ascii="Times New Roman" w:eastAsia="Times New Roman" w:hAnsi="Times New Roman" w:cs="Times New Roman"/>
          <w:i/>
          <w:sz w:val="24"/>
          <w:szCs w:val="24"/>
        </w:rPr>
        <w:t>Open City</w:t>
      </w:r>
      <w:r>
        <w:rPr>
          <w:rFonts w:ascii="Times New Roman" w:eastAsia="Times New Roman" w:hAnsi="Times New Roman" w:cs="Times New Roman"/>
          <w:sz w:val="24"/>
          <w:szCs w:val="24"/>
        </w:rPr>
        <w:t xml:space="preserve"> </w:t>
      </w:r>
      <w:commentRangeEnd w:id="12"/>
      <w:r w:rsidR="00763FC9">
        <w:rPr>
          <w:rStyle w:val="CommentReference"/>
        </w:rPr>
        <w:commentReference w:id="12"/>
      </w:r>
      <w:r>
        <w:rPr>
          <w:rFonts w:ascii="Times New Roman" w:eastAsia="Times New Roman" w:hAnsi="Times New Roman" w:cs="Times New Roman"/>
          <w:sz w:val="24"/>
          <w:szCs w:val="24"/>
        </w:rPr>
        <w:t>with which American audiences in the 1940s and ‘50s could easily identify.</w:t>
      </w:r>
    </w:p>
    <w:p w14:paraId="5C0068D1" w14:textId="77777777"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its time, </w:t>
      </w:r>
      <w:r>
        <w:rPr>
          <w:rFonts w:ascii="Times New Roman" w:eastAsia="Times New Roman" w:hAnsi="Times New Roman" w:cs="Times New Roman"/>
          <w:i/>
          <w:sz w:val="24"/>
          <w:szCs w:val="24"/>
        </w:rPr>
        <w:t>Rome, Open City</w:t>
      </w:r>
      <w:r>
        <w:rPr>
          <w:rFonts w:ascii="Times New Roman" w:eastAsia="Times New Roman" w:hAnsi="Times New Roman" w:cs="Times New Roman"/>
          <w:sz w:val="24"/>
          <w:szCs w:val="24"/>
        </w:rPr>
        <w:t xml:space="preserve"> was nevertheless an anomaly in the way it found such popular success as an Italian Neorealist film playing in American theatres. </w:t>
      </w:r>
      <w:r w:rsidR="002100C2">
        <w:rPr>
          <w:rFonts w:ascii="Times New Roman" w:eastAsia="Times New Roman" w:hAnsi="Times New Roman" w:cs="Times New Roman"/>
          <w:sz w:val="24"/>
          <w:szCs w:val="24"/>
        </w:rPr>
        <w:t>Later</w:t>
      </w:r>
      <w:r>
        <w:rPr>
          <w:rFonts w:ascii="Times New Roman" w:eastAsia="Times New Roman" w:hAnsi="Times New Roman" w:cs="Times New Roman"/>
          <w:sz w:val="24"/>
          <w:szCs w:val="24"/>
        </w:rPr>
        <w:t xml:space="preserve"> American arthouse productions like Robert Frank’s </w:t>
      </w:r>
      <w:r>
        <w:rPr>
          <w:rFonts w:ascii="Times New Roman" w:eastAsia="Times New Roman" w:hAnsi="Times New Roman" w:cs="Times New Roman"/>
          <w:i/>
          <w:sz w:val="24"/>
          <w:szCs w:val="24"/>
        </w:rPr>
        <w:t>Pull My Daisy</w:t>
      </w:r>
      <w:r>
        <w:rPr>
          <w:rFonts w:ascii="Times New Roman" w:eastAsia="Times New Roman" w:hAnsi="Times New Roman" w:cs="Times New Roman"/>
          <w:sz w:val="24"/>
          <w:szCs w:val="24"/>
        </w:rPr>
        <w:t xml:space="preserve"> (1959) drew on the conventions of the American Beat movement as well as the emerging language of an international art cinema but to little popular or financial success. Additionally, despite the eagerness of the New American Cinema Group to revise international cinematic culture—citing the “thematically superficial, temperamentally boring” work of the English Free Cinema and the French New Wave—many of their “new” impulses in fact derived from theorists abroad (First Statement). Their rejection of censorship in favor of personal expression, for instance, was expounded by critic/theorists like Francois Truffaut in the pages of </w:t>
      </w:r>
      <w:r>
        <w:rPr>
          <w:rFonts w:ascii="Times New Roman" w:eastAsia="Times New Roman" w:hAnsi="Times New Roman" w:cs="Times New Roman"/>
          <w:i/>
          <w:sz w:val="24"/>
          <w:szCs w:val="24"/>
        </w:rPr>
        <w:t>Cahiers du Cinema</w:t>
      </w:r>
      <w:r>
        <w:rPr>
          <w:rFonts w:ascii="Times New Roman" w:eastAsia="Times New Roman" w:hAnsi="Times New Roman" w:cs="Times New Roman"/>
          <w:sz w:val="24"/>
          <w:szCs w:val="24"/>
        </w:rPr>
        <w:t xml:space="preserve"> years prior. International art films like Godard’s </w:t>
      </w:r>
      <w:r>
        <w:rPr>
          <w:rFonts w:ascii="Times New Roman" w:eastAsia="Times New Roman" w:hAnsi="Times New Roman" w:cs="Times New Roman"/>
          <w:i/>
          <w:sz w:val="24"/>
          <w:szCs w:val="24"/>
        </w:rPr>
        <w:t>Breathless</w:t>
      </w:r>
      <w:r>
        <w:rPr>
          <w:rFonts w:ascii="Times New Roman" w:eastAsia="Times New Roman" w:hAnsi="Times New Roman" w:cs="Times New Roman"/>
          <w:sz w:val="24"/>
          <w:szCs w:val="24"/>
        </w:rPr>
        <w:t xml:space="preserve">, meanwhile, combined national cinematic textures in a way that was both groundbreaking for the medium and widely appealing to audiences. </w:t>
      </w:r>
      <w:r>
        <w:rPr>
          <w:rFonts w:ascii="Times New Roman" w:eastAsia="Times New Roman" w:hAnsi="Times New Roman" w:cs="Times New Roman"/>
          <w:i/>
          <w:sz w:val="24"/>
          <w:szCs w:val="24"/>
        </w:rPr>
        <w:t>Breathless</w:t>
      </w:r>
      <w:r>
        <w:rPr>
          <w:rFonts w:ascii="Times New Roman" w:eastAsia="Times New Roman" w:hAnsi="Times New Roman" w:cs="Times New Roman"/>
          <w:sz w:val="24"/>
          <w:szCs w:val="24"/>
        </w:rPr>
        <w:t xml:space="preserve"> also introduced to art cinema an unprecedented level of self-referentiality. </w:t>
      </w:r>
      <w:commentRangeStart w:id="13"/>
      <w:r>
        <w:rPr>
          <w:rFonts w:ascii="Times New Roman" w:eastAsia="Times New Roman" w:hAnsi="Times New Roman" w:cs="Times New Roman"/>
          <w:sz w:val="24"/>
          <w:szCs w:val="24"/>
        </w:rPr>
        <w:t xml:space="preserve">Michel’s </w:t>
      </w:r>
      <w:commentRangeEnd w:id="13"/>
      <w:r w:rsidR="00763FC9">
        <w:rPr>
          <w:rStyle w:val="CommentReference"/>
        </w:rPr>
        <w:commentReference w:id="13"/>
      </w:r>
      <w:r>
        <w:rPr>
          <w:rFonts w:ascii="Times New Roman" w:eastAsia="Times New Roman" w:hAnsi="Times New Roman" w:cs="Times New Roman"/>
          <w:sz w:val="24"/>
          <w:szCs w:val="24"/>
        </w:rPr>
        <w:t>conspicuous imitations of Humphrey Bogart invite the identification of American movie-lovers—any of whom would recognize the portrait of “Bogey” that Michel regards admiringly—with a film that i</w:t>
      </w:r>
      <w:r w:rsidR="002100C2">
        <w:rPr>
          <w:rFonts w:ascii="Times New Roman" w:eastAsia="Times New Roman" w:hAnsi="Times New Roman" w:cs="Times New Roman"/>
          <w:sz w:val="24"/>
          <w:szCs w:val="24"/>
        </w:rPr>
        <w:t>s essentially</w:t>
      </w:r>
      <w:r>
        <w:rPr>
          <w:rFonts w:ascii="Times New Roman" w:eastAsia="Times New Roman" w:hAnsi="Times New Roman" w:cs="Times New Roman"/>
          <w:sz w:val="24"/>
          <w:szCs w:val="24"/>
        </w:rPr>
        <w:t xml:space="preserve"> </w:t>
      </w:r>
      <w:r w:rsidRPr="002100C2">
        <w:rPr>
          <w:rFonts w:ascii="Times New Roman" w:eastAsia="Times New Roman" w:hAnsi="Times New Roman" w:cs="Times New Roman"/>
          <w:i/>
          <w:sz w:val="24"/>
          <w:szCs w:val="24"/>
        </w:rPr>
        <w:t>French</w:t>
      </w:r>
      <w:r>
        <w:rPr>
          <w:rFonts w:ascii="Times New Roman" w:eastAsia="Times New Roman" w:hAnsi="Times New Roman" w:cs="Times New Roman"/>
          <w:sz w:val="24"/>
          <w:szCs w:val="24"/>
        </w:rPr>
        <w:t>. These French critics-turned-filmmakers capitalize</w:t>
      </w:r>
      <w:r w:rsidR="002100C2">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on international cinephilia by including references in their work to other films, genres, and cinematic traditions both popular and esoteric. </w:t>
      </w:r>
    </w:p>
    <w:p w14:paraId="16C20E5E" w14:textId="733F1362"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Drawing on the appeal of the American western genre film, the pejoratively termed “spaghetti western” is another example of how national forms become part of other </w:t>
      </w:r>
      <w:commentRangeStart w:id="14"/>
      <w:r>
        <w:rPr>
          <w:rFonts w:ascii="Times New Roman" w:eastAsia="Times New Roman" w:hAnsi="Times New Roman" w:cs="Times New Roman"/>
          <w:sz w:val="24"/>
          <w:szCs w:val="24"/>
        </w:rPr>
        <w:t>countries’ cinematic identities</w:t>
      </w:r>
      <w:commentRangeEnd w:id="14"/>
      <w:r w:rsidR="00763FC9">
        <w:rPr>
          <w:rStyle w:val="CommentReference"/>
        </w:rPr>
        <w:commentReference w:id="14"/>
      </w:r>
      <w:r>
        <w:rPr>
          <w:rFonts w:ascii="Times New Roman" w:eastAsia="Times New Roman" w:hAnsi="Times New Roman" w:cs="Times New Roman"/>
          <w:sz w:val="24"/>
          <w:szCs w:val="24"/>
        </w:rPr>
        <w:t xml:space="preserve">. The quasi-historical aspects of the American frontier film—the dramatization of real-life conflicts between American settlers and Native Americans, for example—are </w:t>
      </w:r>
      <w:r>
        <w:rPr>
          <w:rFonts w:ascii="Times New Roman" w:eastAsia="Times New Roman" w:hAnsi="Times New Roman" w:cs="Times New Roman"/>
          <w:sz w:val="24"/>
          <w:szCs w:val="24"/>
        </w:rPr>
        <w:lastRenderedPageBreak/>
        <w:t xml:space="preserve">reimagined in the Italian western as distinctly Italian conflicts. As Marcia Landy explains in </w:t>
      </w:r>
      <w:commentRangeStart w:id="15"/>
      <w:commentRangeStart w:id="16"/>
      <w:r>
        <w:rPr>
          <w:rFonts w:ascii="Times New Roman" w:eastAsia="Times New Roman" w:hAnsi="Times New Roman" w:cs="Times New Roman"/>
          <w:sz w:val="24"/>
          <w:szCs w:val="24"/>
        </w:rPr>
        <w:t>“‘</w:t>
      </w:r>
      <w:commentRangeEnd w:id="15"/>
      <w:r w:rsidR="00763FC9">
        <w:rPr>
          <w:rStyle w:val="CommentReference"/>
        </w:rPr>
        <w:commentReference w:id="15"/>
      </w:r>
      <w:commentRangeEnd w:id="16"/>
      <w:r w:rsidR="00B46345">
        <w:rPr>
          <w:rStyle w:val="CommentReference"/>
        </w:rPr>
        <w:commentReference w:id="16"/>
      </w:r>
      <w:r>
        <w:rPr>
          <w:rFonts w:ascii="Times New Roman" w:eastAsia="Times New Roman" w:hAnsi="Times New Roman" w:cs="Times New Roman"/>
          <w:sz w:val="24"/>
          <w:szCs w:val="24"/>
        </w:rPr>
        <w:t>Which Way Is America</w:t>
      </w:r>
      <w:r w:rsidR="00B46345">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B46345">
        <w:rPr>
          <w:rFonts w:ascii="Times New Roman" w:eastAsia="Times New Roman" w:hAnsi="Times New Roman" w:cs="Times New Roman"/>
          <w:sz w:val="24"/>
          <w:szCs w:val="24"/>
        </w:rPr>
        <w:t>: Americanism and the Italian Western</w:t>
      </w:r>
      <w:r w:rsidR="0017318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Italian western is a format of its own national significance and ideological origin, one that invokes Italy’s antagonized process of unification in the face of the perceived superiority of Northern “intellectuals” over the Southerners associated with “primitivism, brutality, and brigandage” (42). The iconic works of Sergio Leone, for example, do not infringe upon the uniquely American mythology underlying Hollywood westerns, but rather adapt the western formula to address “regional antagonisms” (Landy 41). Other iterations of the form also explore these regional/national antagonisms, including Kim </w:t>
      </w:r>
      <w:proofErr w:type="spellStart"/>
      <w:r>
        <w:rPr>
          <w:rFonts w:ascii="Times New Roman" w:eastAsia="Times New Roman" w:hAnsi="Times New Roman" w:cs="Times New Roman"/>
          <w:sz w:val="24"/>
          <w:szCs w:val="24"/>
        </w:rPr>
        <w:t>Jee-Woon’s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 Good, The Bad, The Weird</w:t>
      </w:r>
      <w:r>
        <w:rPr>
          <w:rFonts w:ascii="Times New Roman" w:eastAsia="Times New Roman" w:hAnsi="Times New Roman" w:cs="Times New Roman"/>
          <w:sz w:val="24"/>
          <w:szCs w:val="24"/>
        </w:rPr>
        <w:t xml:space="preserve"> (2008), which reimagines Leone</w:t>
      </w:r>
      <w:r w:rsidR="00B4634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AB6DA3">
        <w:rPr>
          <w:rFonts w:ascii="Times New Roman" w:eastAsia="Times New Roman" w:hAnsi="Times New Roman" w:cs="Times New Roman"/>
          <w:sz w:val="24"/>
          <w:szCs w:val="24"/>
        </w:rPr>
        <w:t xml:space="preserve">1966 </w:t>
      </w:r>
      <w:r>
        <w:rPr>
          <w:rFonts w:ascii="Times New Roman" w:eastAsia="Times New Roman" w:hAnsi="Times New Roman" w:cs="Times New Roman"/>
          <w:sz w:val="24"/>
          <w:szCs w:val="24"/>
        </w:rPr>
        <w:t>film in present-day Manchuria. Spectacle abounds in this Korean parody of</w:t>
      </w:r>
      <w:r w:rsidR="00AB6DA3">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 Good, the Bad, and the Ugly</w:t>
      </w:r>
      <w:r>
        <w:rPr>
          <w:rFonts w:ascii="Times New Roman" w:eastAsia="Times New Roman" w:hAnsi="Times New Roman" w:cs="Times New Roman"/>
          <w:sz w:val="24"/>
          <w:szCs w:val="24"/>
        </w:rPr>
        <w:t>, which itself took the American western as its model</w:t>
      </w:r>
      <w:commentRangeStart w:id="17"/>
      <w:r>
        <w:rPr>
          <w:rFonts w:ascii="Times New Roman" w:eastAsia="Times New Roman" w:hAnsi="Times New Roman" w:cs="Times New Roman"/>
          <w:sz w:val="24"/>
          <w:szCs w:val="24"/>
        </w:rPr>
        <w:t xml:space="preserve">. </w:t>
      </w:r>
      <w:r w:rsidR="00AB6DA3">
        <w:rPr>
          <w:rFonts w:ascii="Times New Roman" w:eastAsia="Times New Roman" w:hAnsi="Times New Roman" w:cs="Times New Roman"/>
          <w:sz w:val="24"/>
          <w:szCs w:val="24"/>
        </w:rPr>
        <w:t>With</w:t>
      </w:r>
      <w:r>
        <w:rPr>
          <w:rFonts w:ascii="Times New Roman" w:eastAsia="Times New Roman" w:hAnsi="Times New Roman" w:cs="Times New Roman"/>
          <w:sz w:val="24"/>
          <w:szCs w:val="24"/>
        </w:rPr>
        <w:t xml:space="preserve"> </w:t>
      </w:r>
      <w:commentRangeEnd w:id="17"/>
      <w:r w:rsidR="00763FC9">
        <w:rPr>
          <w:rStyle w:val="CommentReference"/>
        </w:rPr>
        <w:commentReference w:id="17"/>
      </w:r>
      <w:r>
        <w:rPr>
          <w:rFonts w:ascii="Times New Roman" w:eastAsia="Times New Roman" w:hAnsi="Times New Roman" w:cs="Times New Roman"/>
          <w:sz w:val="24"/>
          <w:szCs w:val="24"/>
        </w:rPr>
        <w:t xml:space="preserve">Kim </w:t>
      </w:r>
      <w:proofErr w:type="spellStart"/>
      <w:r>
        <w:rPr>
          <w:rFonts w:ascii="Times New Roman" w:eastAsia="Times New Roman" w:hAnsi="Times New Roman" w:cs="Times New Roman"/>
          <w:sz w:val="24"/>
          <w:szCs w:val="24"/>
        </w:rPr>
        <w:t>Jee-Woon</w:t>
      </w:r>
      <w:proofErr w:type="spellEnd"/>
      <w:r w:rsidR="00AB6DA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AB6DA3">
        <w:rPr>
          <w:rFonts w:ascii="Times New Roman" w:eastAsia="Times New Roman" w:hAnsi="Times New Roman" w:cs="Times New Roman"/>
          <w:sz w:val="24"/>
          <w:szCs w:val="24"/>
        </w:rPr>
        <w:t xml:space="preserve">the result </w:t>
      </w:r>
      <w:r>
        <w:rPr>
          <w:rFonts w:ascii="Times New Roman" w:eastAsia="Times New Roman" w:hAnsi="Times New Roman" w:cs="Times New Roman"/>
          <w:sz w:val="24"/>
          <w:szCs w:val="24"/>
        </w:rPr>
        <w:t xml:space="preserve">is a film that challenges not only the viewer’s conceptions of the western as a definitive genre but the notion of the “national” genre film itself through </w:t>
      </w:r>
      <w:r w:rsidR="00AB6DA3">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palimpsestic adaptation of </w:t>
      </w:r>
      <w:r w:rsidR="00AB6DA3">
        <w:rPr>
          <w:rFonts w:ascii="Times New Roman" w:eastAsia="Times New Roman" w:hAnsi="Times New Roman" w:cs="Times New Roman"/>
          <w:sz w:val="24"/>
          <w:szCs w:val="24"/>
        </w:rPr>
        <w:t>western tropes and set pieces</w:t>
      </w:r>
      <w:r>
        <w:rPr>
          <w:rFonts w:ascii="Times New Roman" w:eastAsia="Times New Roman" w:hAnsi="Times New Roman" w:cs="Times New Roman"/>
          <w:sz w:val="24"/>
          <w:szCs w:val="24"/>
        </w:rPr>
        <w:t>.</w:t>
      </w:r>
    </w:p>
    <w:p w14:paraId="2DADE9F7" w14:textId="177B05FE"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Other films, like the playfully eclectic </w:t>
      </w:r>
      <w:r>
        <w:rPr>
          <w:rFonts w:ascii="Times New Roman" w:eastAsia="Times New Roman" w:hAnsi="Times New Roman" w:cs="Times New Roman"/>
          <w:i/>
          <w:sz w:val="24"/>
          <w:szCs w:val="24"/>
        </w:rPr>
        <w:t xml:space="preserve">Main </w:t>
      </w:r>
      <w:proofErr w:type="spellStart"/>
      <w:r>
        <w:rPr>
          <w:rFonts w:ascii="Times New Roman" w:eastAsia="Times New Roman" w:hAnsi="Times New Roman" w:cs="Times New Roman"/>
          <w:i/>
          <w:sz w:val="24"/>
          <w:szCs w:val="24"/>
        </w:rPr>
        <w:t>Hoon</w:t>
      </w:r>
      <w:proofErr w:type="spellEnd"/>
      <w:r>
        <w:rPr>
          <w:rFonts w:ascii="Times New Roman" w:eastAsia="Times New Roman" w:hAnsi="Times New Roman" w:cs="Times New Roman"/>
          <w:i/>
          <w:sz w:val="24"/>
          <w:szCs w:val="24"/>
        </w:rPr>
        <w:t xml:space="preserve"> Na</w:t>
      </w:r>
      <w:r>
        <w:rPr>
          <w:rFonts w:ascii="Times New Roman" w:eastAsia="Times New Roman" w:hAnsi="Times New Roman" w:cs="Times New Roman"/>
          <w:sz w:val="24"/>
          <w:szCs w:val="24"/>
        </w:rPr>
        <w:t xml:space="preserve"> </w:t>
      </w:r>
      <w:commentRangeStart w:id="18"/>
      <w:commentRangeStart w:id="19"/>
      <w:commentRangeStart w:id="20"/>
      <w:r>
        <w:rPr>
          <w:rFonts w:ascii="Times New Roman" w:eastAsia="Times New Roman" w:hAnsi="Times New Roman" w:cs="Times New Roman"/>
          <w:sz w:val="24"/>
          <w:szCs w:val="24"/>
        </w:rPr>
        <w:t>(Farah Khan, 2004)</w:t>
      </w:r>
      <w:commentRangeEnd w:id="18"/>
      <w:r w:rsidR="00763FC9">
        <w:rPr>
          <w:rStyle w:val="CommentReference"/>
        </w:rPr>
        <w:commentReference w:id="18"/>
      </w:r>
      <w:commentRangeEnd w:id="19"/>
      <w:r w:rsidR="00B46345">
        <w:rPr>
          <w:rStyle w:val="CommentReference"/>
        </w:rPr>
        <w:commentReference w:id="19"/>
      </w:r>
      <w:commentRangeEnd w:id="20"/>
      <w:r w:rsidR="00540617">
        <w:rPr>
          <w:rStyle w:val="CommentReference"/>
        </w:rPr>
        <w:commentReference w:id="20"/>
      </w:r>
      <w:r>
        <w:rPr>
          <w:rFonts w:ascii="Times New Roman" w:eastAsia="Times New Roman" w:hAnsi="Times New Roman" w:cs="Times New Roman"/>
          <w:sz w:val="24"/>
          <w:szCs w:val="24"/>
        </w:rPr>
        <w:t xml:space="preserve">, exploit or overuse the international language of cinema to humorous or alienating </w:t>
      </w:r>
      <w:commentRangeStart w:id="21"/>
      <w:r>
        <w:rPr>
          <w:rFonts w:ascii="Times New Roman" w:eastAsia="Times New Roman" w:hAnsi="Times New Roman" w:cs="Times New Roman"/>
          <w:sz w:val="24"/>
          <w:szCs w:val="24"/>
        </w:rPr>
        <w:t xml:space="preserve">effects. Brimming </w:t>
      </w:r>
      <w:commentRangeEnd w:id="21"/>
      <w:r w:rsidR="00763FC9">
        <w:rPr>
          <w:rStyle w:val="CommentReference"/>
        </w:rPr>
        <w:commentReference w:id="21"/>
      </w:r>
      <w:r>
        <w:rPr>
          <w:rFonts w:ascii="Times New Roman" w:eastAsia="Times New Roman" w:hAnsi="Times New Roman" w:cs="Times New Roman"/>
          <w:sz w:val="24"/>
          <w:szCs w:val="24"/>
        </w:rPr>
        <w:t xml:space="preserve">with allusions to </w:t>
      </w:r>
      <w:r w:rsidR="0017318A">
        <w:rPr>
          <w:rFonts w:ascii="Times New Roman" w:eastAsia="Times New Roman" w:hAnsi="Times New Roman" w:cs="Times New Roman"/>
          <w:sz w:val="24"/>
          <w:szCs w:val="24"/>
        </w:rPr>
        <w:t>Western</w:t>
      </w:r>
      <w:r>
        <w:rPr>
          <w:rFonts w:ascii="Times New Roman" w:eastAsia="Times New Roman" w:hAnsi="Times New Roman" w:cs="Times New Roman"/>
          <w:sz w:val="24"/>
          <w:szCs w:val="24"/>
        </w:rPr>
        <w:t xml:space="preserve"> action movies and musical scores—“Ram turned out to be Ram-</w:t>
      </w:r>
      <w:r>
        <w:rPr>
          <w:rFonts w:ascii="Times New Roman" w:eastAsia="Times New Roman" w:hAnsi="Times New Roman" w:cs="Times New Roman"/>
          <w:i/>
          <w:sz w:val="24"/>
          <w:szCs w:val="24"/>
        </w:rPr>
        <w:t>bo</w:t>
      </w:r>
      <w:r>
        <w:rPr>
          <w:rFonts w:ascii="Times New Roman" w:eastAsia="Times New Roman" w:hAnsi="Times New Roman" w:cs="Times New Roman"/>
          <w:sz w:val="24"/>
          <w:szCs w:val="24"/>
        </w:rPr>
        <w:t xml:space="preserve">,” one character remarks, while Quincy Jones’ </w:t>
      </w:r>
      <w:proofErr w:type="spellStart"/>
      <w:r>
        <w:rPr>
          <w:rFonts w:ascii="Times New Roman" w:eastAsia="Times New Roman" w:hAnsi="Times New Roman" w:cs="Times New Roman"/>
          <w:sz w:val="24"/>
          <w:szCs w:val="24"/>
        </w:rPr>
        <w:t>bossa</w:t>
      </w:r>
      <w:proofErr w:type="spellEnd"/>
      <w:r>
        <w:rPr>
          <w:rFonts w:ascii="Times New Roman" w:eastAsia="Times New Roman" w:hAnsi="Times New Roman" w:cs="Times New Roman"/>
          <w:sz w:val="24"/>
          <w:szCs w:val="24"/>
        </w:rPr>
        <w:t xml:space="preserve">-nova hook from </w:t>
      </w:r>
      <w:r>
        <w:rPr>
          <w:rFonts w:ascii="Times New Roman" w:eastAsia="Times New Roman" w:hAnsi="Times New Roman" w:cs="Times New Roman"/>
          <w:i/>
          <w:sz w:val="24"/>
          <w:szCs w:val="24"/>
        </w:rPr>
        <w:t>Austin Powers</w:t>
      </w:r>
      <w:r>
        <w:rPr>
          <w:rFonts w:ascii="Times New Roman" w:eastAsia="Times New Roman" w:hAnsi="Times New Roman" w:cs="Times New Roman"/>
          <w:sz w:val="24"/>
          <w:szCs w:val="24"/>
        </w:rPr>
        <w:t xml:space="preserve"> (1997) rings out at the end of a comic scene—</w:t>
      </w:r>
      <w:r w:rsidR="0017318A">
        <w:rPr>
          <w:rFonts w:ascii="Times New Roman" w:eastAsia="Times New Roman" w:hAnsi="Times New Roman" w:cs="Times New Roman"/>
          <w:i/>
          <w:sz w:val="24"/>
          <w:szCs w:val="24"/>
        </w:rPr>
        <w:t xml:space="preserve">Main </w:t>
      </w:r>
      <w:proofErr w:type="spellStart"/>
      <w:r w:rsidR="0017318A">
        <w:rPr>
          <w:rFonts w:ascii="Times New Roman" w:eastAsia="Times New Roman" w:hAnsi="Times New Roman" w:cs="Times New Roman"/>
          <w:i/>
          <w:sz w:val="24"/>
          <w:szCs w:val="24"/>
        </w:rPr>
        <w:t>Hoon</w:t>
      </w:r>
      <w:proofErr w:type="spellEnd"/>
      <w:r w:rsidR="0017318A">
        <w:rPr>
          <w:rFonts w:ascii="Times New Roman" w:eastAsia="Times New Roman" w:hAnsi="Times New Roman" w:cs="Times New Roman"/>
          <w:i/>
          <w:sz w:val="24"/>
          <w:szCs w:val="24"/>
        </w:rPr>
        <w:t xml:space="preserve"> Na</w:t>
      </w:r>
      <w:r>
        <w:rPr>
          <w:rFonts w:ascii="Times New Roman" w:eastAsia="Times New Roman" w:hAnsi="Times New Roman" w:cs="Times New Roman"/>
          <w:sz w:val="24"/>
          <w:szCs w:val="24"/>
        </w:rPr>
        <w:t xml:space="preserve"> also owes inspiration to the martial arts, spy, and music-video genres. Similarly, </w:t>
      </w:r>
      <w:proofErr w:type="spellStart"/>
      <w:r>
        <w:rPr>
          <w:rFonts w:ascii="Times New Roman" w:eastAsia="Times New Roman" w:hAnsi="Times New Roman" w:cs="Times New Roman"/>
          <w:sz w:val="24"/>
          <w:szCs w:val="24"/>
        </w:rPr>
        <w:t>Rakeysh</w:t>
      </w:r>
      <w:proofErr w:type="spellEnd"/>
      <w:r>
        <w:rPr>
          <w:rFonts w:ascii="Times New Roman" w:eastAsia="Times New Roman" w:hAnsi="Times New Roman" w:cs="Times New Roman"/>
          <w:sz w:val="24"/>
          <w:szCs w:val="24"/>
        </w:rPr>
        <w:t xml:space="preserve"> Omprakash </w:t>
      </w:r>
      <w:proofErr w:type="spellStart"/>
      <w:r>
        <w:rPr>
          <w:rFonts w:ascii="Times New Roman" w:eastAsia="Times New Roman" w:hAnsi="Times New Roman" w:cs="Times New Roman"/>
          <w:sz w:val="24"/>
          <w:szCs w:val="24"/>
        </w:rPr>
        <w:t>Mehra’s</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Rang de </w:t>
      </w:r>
      <w:proofErr w:type="spellStart"/>
      <w:r>
        <w:rPr>
          <w:rFonts w:ascii="Times New Roman" w:eastAsia="Times New Roman" w:hAnsi="Times New Roman" w:cs="Times New Roman"/>
          <w:i/>
          <w:sz w:val="24"/>
          <w:szCs w:val="24"/>
        </w:rPr>
        <w:t>Basanti</w:t>
      </w:r>
      <w:proofErr w:type="spellEnd"/>
      <w:r>
        <w:rPr>
          <w:rFonts w:ascii="Times New Roman" w:eastAsia="Times New Roman" w:hAnsi="Times New Roman" w:cs="Times New Roman"/>
          <w:sz w:val="24"/>
          <w:szCs w:val="24"/>
        </w:rPr>
        <w:t xml:space="preserve"> (2006) delivers extravagant dance numbers typical of the Bollywood film alongside conventionally Western EDM and “popular” music. Soundtracks for Bollywood films, like A.R. Rahman’s score for </w:t>
      </w:r>
      <w:r>
        <w:rPr>
          <w:rFonts w:ascii="Times New Roman" w:eastAsia="Times New Roman" w:hAnsi="Times New Roman" w:cs="Times New Roman"/>
          <w:i/>
          <w:sz w:val="24"/>
          <w:szCs w:val="24"/>
        </w:rPr>
        <w:t xml:space="preserve">Rang de </w:t>
      </w:r>
      <w:proofErr w:type="spellStart"/>
      <w:r>
        <w:rPr>
          <w:rFonts w:ascii="Times New Roman" w:eastAsia="Times New Roman" w:hAnsi="Times New Roman" w:cs="Times New Roman"/>
          <w:i/>
          <w:sz w:val="24"/>
          <w:szCs w:val="24"/>
        </w:rPr>
        <w:t>Basanti</w:t>
      </w:r>
      <w:proofErr w:type="spellEnd"/>
      <w:r>
        <w:rPr>
          <w:rFonts w:ascii="Times New Roman" w:eastAsia="Times New Roman" w:hAnsi="Times New Roman" w:cs="Times New Roman"/>
          <w:sz w:val="24"/>
          <w:szCs w:val="24"/>
        </w:rPr>
        <w:t>, are often released weeks in advance of the film itself</w:t>
      </w:r>
      <w:commentRangeStart w:id="22"/>
      <w:r>
        <w:rPr>
          <w:rFonts w:ascii="Times New Roman" w:eastAsia="Times New Roman" w:hAnsi="Times New Roman" w:cs="Times New Roman"/>
          <w:sz w:val="24"/>
          <w:szCs w:val="24"/>
        </w:rPr>
        <w:t xml:space="preserve">; as a </w:t>
      </w:r>
      <w:proofErr w:type="gramStart"/>
      <w:r>
        <w:rPr>
          <w:rFonts w:ascii="Times New Roman" w:eastAsia="Times New Roman" w:hAnsi="Times New Roman" w:cs="Times New Roman"/>
          <w:sz w:val="24"/>
          <w:szCs w:val="24"/>
        </w:rPr>
        <w:t>result</w:t>
      </w:r>
      <w:commentRangeEnd w:id="22"/>
      <w:proofErr w:type="gramEnd"/>
      <w:r w:rsidR="00763FC9">
        <w:rPr>
          <w:rStyle w:val="CommentReference"/>
        </w:rPr>
        <w:commentReference w:id="22"/>
      </w:r>
      <w:r>
        <w:rPr>
          <w:rFonts w:ascii="Times New Roman" w:eastAsia="Times New Roman" w:hAnsi="Times New Roman" w:cs="Times New Roman"/>
          <w:sz w:val="24"/>
          <w:szCs w:val="24"/>
        </w:rPr>
        <w:t xml:space="preserve">, the line between what is popular—the film or the music—becomes blurred. Because audiences watching the movie in </w:t>
      </w:r>
      <w:r>
        <w:rPr>
          <w:rFonts w:ascii="Times New Roman" w:eastAsia="Times New Roman" w:hAnsi="Times New Roman" w:cs="Times New Roman"/>
          <w:sz w:val="24"/>
          <w:szCs w:val="24"/>
        </w:rPr>
        <w:lastRenderedPageBreak/>
        <w:t xml:space="preserve">theatres are already familiar with its musical content, they can identify with the film’s original music, if nothing else. In </w:t>
      </w:r>
      <w:r w:rsidR="0017318A">
        <w:rPr>
          <w:rFonts w:ascii="Times New Roman" w:eastAsia="Times New Roman" w:hAnsi="Times New Roman" w:cs="Times New Roman"/>
          <w:sz w:val="24"/>
          <w:szCs w:val="24"/>
        </w:rPr>
        <w:t>this</w:t>
      </w:r>
      <w:r>
        <w:rPr>
          <w:rFonts w:ascii="Times New Roman" w:eastAsia="Times New Roman" w:hAnsi="Times New Roman" w:cs="Times New Roman"/>
          <w:sz w:val="24"/>
          <w:szCs w:val="24"/>
        </w:rPr>
        <w:t xml:space="preserve"> </w:t>
      </w:r>
      <w:r w:rsidR="0017318A">
        <w:rPr>
          <w:rFonts w:ascii="Times New Roman" w:eastAsia="Times New Roman" w:hAnsi="Times New Roman" w:cs="Times New Roman"/>
          <w:sz w:val="24"/>
          <w:szCs w:val="24"/>
        </w:rPr>
        <w:t>way</w:t>
      </w:r>
      <w:r>
        <w:rPr>
          <w:rFonts w:ascii="Times New Roman" w:eastAsia="Times New Roman" w:hAnsi="Times New Roman" w:cs="Times New Roman"/>
          <w:sz w:val="24"/>
          <w:szCs w:val="24"/>
        </w:rPr>
        <w:t xml:space="preserve">, the popular Bollywood film becomes intertextual merely by utilizing its own soundtrack, which is marketed and released as an independent piece of media. In spirit, this practice recalls the intertextuality popularized by European art films like Godard’s by making the soundtrack a kind of pre-release or teaser for the film. More recently, James Gunn’s </w:t>
      </w:r>
      <w:commentRangeStart w:id="23"/>
      <w:r>
        <w:rPr>
          <w:rFonts w:ascii="Times New Roman" w:eastAsia="Times New Roman" w:hAnsi="Times New Roman" w:cs="Times New Roman"/>
          <w:i/>
          <w:sz w:val="24"/>
          <w:szCs w:val="24"/>
        </w:rPr>
        <w:t>Guardians of the Galaxy</w:t>
      </w:r>
      <w:r>
        <w:rPr>
          <w:rFonts w:ascii="Times New Roman" w:eastAsia="Times New Roman" w:hAnsi="Times New Roman" w:cs="Times New Roman"/>
          <w:sz w:val="24"/>
          <w:szCs w:val="24"/>
        </w:rPr>
        <w:t xml:space="preserve"> (2014) </w:t>
      </w:r>
      <w:commentRangeEnd w:id="23"/>
      <w:r w:rsidR="00763FC9">
        <w:rPr>
          <w:rStyle w:val="CommentReference"/>
        </w:rPr>
        <w:commentReference w:id="23"/>
      </w:r>
      <w:r>
        <w:rPr>
          <w:rFonts w:ascii="Times New Roman" w:eastAsia="Times New Roman" w:hAnsi="Times New Roman" w:cs="Times New Roman"/>
          <w:sz w:val="24"/>
          <w:szCs w:val="24"/>
        </w:rPr>
        <w:t xml:space="preserve">benefitted from this strategy when Hollywood Records released the film’s wildly successful—or highly marketable—compilation album to streaming services days before </w:t>
      </w:r>
      <w:r>
        <w:rPr>
          <w:rFonts w:ascii="Times New Roman" w:eastAsia="Times New Roman" w:hAnsi="Times New Roman" w:cs="Times New Roman"/>
          <w:i/>
          <w:sz w:val="24"/>
          <w:szCs w:val="24"/>
        </w:rPr>
        <w:t>Guardians</w:t>
      </w:r>
      <w:r>
        <w:rPr>
          <w:rFonts w:ascii="Times New Roman" w:eastAsia="Times New Roman" w:hAnsi="Times New Roman" w:cs="Times New Roman"/>
          <w:sz w:val="24"/>
          <w:szCs w:val="24"/>
        </w:rPr>
        <w:t xml:space="preserve"> premiered worldwide. </w:t>
      </w:r>
    </w:p>
    <w:p w14:paraId="03F57CF4" w14:textId="5514F3F8"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emergence of this kind of self-referentiality across national cinemas owes much </w:t>
      </w:r>
      <w:r w:rsidR="0017318A">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the work of German dramatist Bertolt Brecht (1898-1956), whose writings on the tension of realism and aesthetics come to bear in cinematic traditions </w:t>
      </w:r>
      <w:r w:rsidR="0017318A">
        <w:rPr>
          <w:rFonts w:ascii="Times New Roman" w:eastAsia="Times New Roman" w:hAnsi="Times New Roman" w:cs="Times New Roman"/>
          <w:sz w:val="24"/>
          <w:szCs w:val="24"/>
        </w:rPr>
        <w:t>including</w:t>
      </w:r>
      <w:r>
        <w:rPr>
          <w:rFonts w:ascii="Times New Roman" w:eastAsia="Times New Roman" w:hAnsi="Times New Roman" w:cs="Times New Roman"/>
          <w:sz w:val="24"/>
          <w:szCs w:val="24"/>
        </w:rPr>
        <w:t xml:space="preserve"> Bollywood, the French New Wave, “spaghetti Westerns,” and the family melodramas of Douglas Sirk. Brecht writes of alienating viewers with conspicuously over-the-top visuals; however, this alienation can also occur in subtler moments that call attention to the artifice of cinema, as the allusiveness of a Godard film demonstrates. In the films of German expatriate Douglas Sirk and later in Todd Haynes’ </w:t>
      </w:r>
      <w:r>
        <w:rPr>
          <w:rFonts w:ascii="Times New Roman" w:eastAsia="Times New Roman" w:hAnsi="Times New Roman" w:cs="Times New Roman"/>
          <w:i/>
          <w:sz w:val="24"/>
          <w:szCs w:val="24"/>
        </w:rPr>
        <w:t xml:space="preserve">Far from Heaven </w:t>
      </w:r>
      <w:r>
        <w:rPr>
          <w:rFonts w:ascii="Times New Roman" w:eastAsia="Times New Roman" w:hAnsi="Times New Roman" w:cs="Times New Roman"/>
          <w:sz w:val="24"/>
          <w:szCs w:val="24"/>
        </w:rPr>
        <w:t xml:space="preserve">(2002), a garish </w:t>
      </w:r>
      <w:proofErr w:type="spellStart"/>
      <w:r>
        <w:rPr>
          <w:rFonts w:ascii="Times New Roman" w:eastAsia="Times New Roman" w:hAnsi="Times New Roman" w:cs="Times New Roman"/>
          <w:sz w:val="24"/>
          <w:szCs w:val="24"/>
        </w:rPr>
        <w:t>mise</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en</w:t>
      </w:r>
      <w:proofErr w:type="spellEnd"/>
      <w:r>
        <w:rPr>
          <w:rFonts w:ascii="Times New Roman" w:eastAsia="Times New Roman" w:hAnsi="Times New Roman" w:cs="Times New Roman"/>
          <w:sz w:val="24"/>
          <w:szCs w:val="24"/>
        </w:rPr>
        <w:t xml:space="preserve">-scene and non-naturalistic lighting fictionalize the world of the film, putting the real-world conflicts of their characters at odds with fantastical aesthetics. </w:t>
      </w:r>
      <w:r>
        <w:rPr>
          <w:rFonts w:ascii="Times New Roman" w:eastAsia="Times New Roman" w:hAnsi="Times New Roman" w:cs="Times New Roman"/>
          <w:sz w:val="24"/>
          <w:szCs w:val="24"/>
          <w:highlight w:val="white"/>
        </w:rPr>
        <w:t xml:space="preserve">What Lalitha Gopalan writes of Indian cinema may be asserted with equal force of these American </w:t>
      </w:r>
      <w:commentRangeStart w:id="24"/>
      <w:r>
        <w:rPr>
          <w:rFonts w:ascii="Times New Roman" w:eastAsia="Times New Roman" w:hAnsi="Times New Roman" w:cs="Times New Roman"/>
          <w:sz w:val="24"/>
          <w:szCs w:val="24"/>
          <w:highlight w:val="white"/>
        </w:rPr>
        <w:t>melodramas:</w:t>
      </w:r>
      <w:r>
        <w:rPr>
          <w:rFonts w:ascii="Times New Roman" w:eastAsia="Times New Roman" w:hAnsi="Times New Roman" w:cs="Times New Roman"/>
          <w:color w:val="3C4043"/>
          <w:sz w:val="24"/>
          <w:szCs w:val="24"/>
          <w:highlight w:val="white"/>
        </w:rPr>
        <w:t xml:space="preserve"> </w:t>
      </w:r>
      <w:r>
        <w:rPr>
          <w:rFonts w:ascii="Times New Roman" w:eastAsia="Times New Roman" w:hAnsi="Times New Roman" w:cs="Times New Roman"/>
          <w:sz w:val="24"/>
          <w:szCs w:val="24"/>
        </w:rPr>
        <w:t xml:space="preserve">instances of </w:t>
      </w:r>
      <w:commentRangeEnd w:id="24"/>
      <w:r w:rsidR="00763FC9">
        <w:rPr>
          <w:rStyle w:val="CommentReference"/>
        </w:rPr>
        <w:commentReference w:id="24"/>
      </w:r>
      <w:r>
        <w:rPr>
          <w:rFonts w:ascii="Times New Roman" w:eastAsia="Times New Roman" w:hAnsi="Times New Roman" w:cs="Times New Roman"/>
          <w:sz w:val="24"/>
          <w:szCs w:val="24"/>
        </w:rPr>
        <w:t>excess “cohere most intimately to popular cinema,” to films engineered for wider audiences (336). Bollywood, described by Gopalan as a “cinema of interruptions” or a “discontinuous form,” extends Brecht’s concept of alienation even further with the concept of the interval, the emphatic censorship of erotic themes and implications, and the protraction of extradiegetic segments like dance numbers (347).</w:t>
      </w:r>
    </w:p>
    <w:p w14:paraId="7BC75668" w14:textId="77777777"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According to Richard Dyer</w:t>
      </w:r>
      <w:commentRangeStart w:id="25"/>
      <w:r>
        <w:rPr>
          <w:rFonts w:ascii="Times New Roman" w:eastAsia="Times New Roman" w:hAnsi="Times New Roman" w:cs="Times New Roman"/>
          <w:sz w:val="24"/>
          <w:szCs w:val="24"/>
        </w:rPr>
        <w:t xml:space="preserve">, the impulse </w:t>
      </w:r>
      <w:commentRangeEnd w:id="25"/>
      <w:r w:rsidR="00763FC9">
        <w:rPr>
          <w:rStyle w:val="CommentReference"/>
        </w:rPr>
        <w:commentReference w:id="25"/>
      </w:r>
      <w:r>
        <w:rPr>
          <w:rFonts w:ascii="Times New Roman" w:eastAsia="Times New Roman" w:hAnsi="Times New Roman" w:cs="Times New Roman"/>
          <w:sz w:val="24"/>
          <w:szCs w:val="24"/>
        </w:rPr>
        <w:t xml:space="preserve">toward spectacle in cinema is significant because it not only reveals real-world anxieties but aims to temporarily alleviate those concerns through escapism. In Dyer’s terms, the sensory and material excess of a Bollywood film like </w:t>
      </w:r>
      <w:r>
        <w:rPr>
          <w:rFonts w:ascii="Times New Roman" w:eastAsia="Times New Roman" w:hAnsi="Times New Roman" w:cs="Times New Roman"/>
          <w:i/>
          <w:sz w:val="24"/>
          <w:szCs w:val="24"/>
        </w:rPr>
        <w:t xml:space="preserve">Main </w:t>
      </w:r>
      <w:proofErr w:type="spellStart"/>
      <w:r>
        <w:rPr>
          <w:rFonts w:ascii="Times New Roman" w:eastAsia="Times New Roman" w:hAnsi="Times New Roman" w:cs="Times New Roman"/>
          <w:i/>
          <w:sz w:val="24"/>
          <w:szCs w:val="24"/>
        </w:rPr>
        <w:t>Hoon</w:t>
      </w:r>
      <w:proofErr w:type="spellEnd"/>
      <w:r>
        <w:rPr>
          <w:rFonts w:ascii="Times New Roman" w:eastAsia="Times New Roman" w:hAnsi="Times New Roman" w:cs="Times New Roman"/>
          <w:i/>
          <w:sz w:val="24"/>
          <w:szCs w:val="24"/>
        </w:rPr>
        <w:t xml:space="preserve"> Na</w:t>
      </w:r>
      <w:r>
        <w:rPr>
          <w:rFonts w:ascii="Times New Roman" w:eastAsia="Times New Roman" w:hAnsi="Times New Roman" w:cs="Times New Roman"/>
          <w:sz w:val="24"/>
          <w:szCs w:val="24"/>
        </w:rPr>
        <w:t xml:space="preserve"> or </w:t>
      </w:r>
      <w:r>
        <w:rPr>
          <w:rFonts w:ascii="Times New Roman" w:eastAsia="Times New Roman" w:hAnsi="Times New Roman" w:cs="Times New Roman"/>
          <w:i/>
          <w:sz w:val="24"/>
          <w:szCs w:val="24"/>
        </w:rPr>
        <w:t xml:space="preserve">Rang de </w:t>
      </w:r>
      <w:proofErr w:type="spellStart"/>
      <w:r>
        <w:rPr>
          <w:rFonts w:ascii="Times New Roman" w:eastAsia="Times New Roman" w:hAnsi="Times New Roman" w:cs="Times New Roman"/>
          <w:i/>
          <w:sz w:val="24"/>
          <w:szCs w:val="24"/>
        </w:rPr>
        <w:t>Basanti</w:t>
      </w:r>
      <w:proofErr w:type="spellEnd"/>
      <w:r>
        <w:rPr>
          <w:rFonts w:ascii="Times New Roman" w:eastAsia="Times New Roman" w:hAnsi="Times New Roman" w:cs="Times New Roman"/>
          <w:sz w:val="24"/>
          <w:szCs w:val="24"/>
        </w:rPr>
        <w:t xml:space="preserve"> may be construed as an artificial distraction from actual poverty and monotony in </w:t>
      </w:r>
      <w:commentRangeStart w:id="26"/>
      <w:r>
        <w:rPr>
          <w:rFonts w:ascii="Times New Roman" w:eastAsia="Times New Roman" w:hAnsi="Times New Roman" w:cs="Times New Roman"/>
          <w:sz w:val="24"/>
          <w:szCs w:val="24"/>
        </w:rPr>
        <w:t xml:space="preserve">Indian society. </w:t>
      </w:r>
      <w:commentRangeEnd w:id="26"/>
      <w:r w:rsidR="00763FC9">
        <w:rPr>
          <w:rStyle w:val="CommentReference"/>
        </w:rPr>
        <w:commentReference w:id="26"/>
      </w:r>
      <w:r>
        <w:rPr>
          <w:rFonts w:ascii="Times New Roman" w:eastAsia="Times New Roman" w:hAnsi="Times New Roman" w:cs="Times New Roman"/>
          <w:sz w:val="24"/>
          <w:szCs w:val="24"/>
        </w:rPr>
        <w:t xml:space="preserve">More broadly, the anxieties identified by Dyer as “scarcity,” “dreariness,” “fragmentation,” and “exhaustion,” are universal concerns of the human experience (184). Thus, spectacle films, in the ways they provide an escape from these general anxieties, are likely to resonate with audiences of diverse social and national </w:t>
      </w:r>
      <w:commentRangeStart w:id="27"/>
      <w:r>
        <w:rPr>
          <w:rFonts w:ascii="Times New Roman" w:eastAsia="Times New Roman" w:hAnsi="Times New Roman" w:cs="Times New Roman"/>
          <w:sz w:val="24"/>
          <w:szCs w:val="24"/>
        </w:rPr>
        <w:t xml:space="preserve">backgrounds. If </w:t>
      </w:r>
      <w:r>
        <w:rPr>
          <w:rFonts w:ascii="Times New Roman" w:eastAsia="Times New Roman" w:hAnsi="Times New Roman" w:cs="Times New Roman"/>
          <w:i/>
          <w:sz w:val="24"/>
          <w:szCs w:val="24"/>
        </w:rPr>
        <w:t>Endgame</w:t>
      </w:r>
      <w:r>
        <w:rPr>
          <w:rFonts w:ascii="Times New Roman" w:eastAsia="Times New Roman" w:hAnsi="Times New Roman" w:cs="Times New Roman"/>
          <w:sz w:val="24"/>
          <w:szCs w:val="24"/>
        </w:rPr>
        <w:t xml:space="preserve"> </w:t>
      </w:r>
      <w:commentRangeEnd w:id="27"/>
      <w:r w:rsidR="00763FC9">
        <w:rPr>
          <w:rStyle w:val="CommentReference"/>
        </w:rPr>
        <w:commentReference w:id="27"/>
      </w:r>
      <w:r>
        <w:rPr>
          <w:rFonts w:ascii="Times New Roman" w:eastAsia="Times New Roman" w:hAnsi="Times New Roman" w:cs="Times New Roman"/>
          <w:sz w:val="24"/>
          <w:szCs w:val="24"/>
        </w:rPr>
        <w:t>is to be surpassed in gross worldwide income, after all, it will most probably be unseated by another “event film”—another spectacle that can claim, as eager fans of the Avengers have suggested in the past, the status of “the most ambitious crossover event in history.”</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Fed by growing budgets for spectacular, graphically enhanced imagery, films like </w:t>
      </w:r>
      <w:r>
        <w:rPr>
          <w:rFonts w:ascii="Times New Roman" w:eastAsia="Times New Roman" w:hAnsi="Times New Roman" w:cs="Times New Roman"/>
          <w:i/>
          <w:sz w:val="24"/>
          <w:szCs w:val="24"/>
        </w:rPr>
        <w:t>Avatar</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Endgame</w:t>
      </w:r>
      <w:r>
        <w:rPr>
          <w:rFonts w:ascii="Times New Roman" w:eastAsia="Times New Roman" w:hAnsi="Times New Roman" w:cs="Times New Roman"/>
          <w:sz w:val="24"/>
          <w:szCs w:val="24"/>
        </w:rPr>
        <w:t xml:space="preserve"> suggest that the quality of a film’s special effects—its potential to believably distort or escape the banality of the real world—is becoming an increasingly legitimate category in the cultural and economic appraisal of films.</w:t>
      </w:r>
    </w:p>
    <w:p w14:paraId="294AD5B5" w14:textId="773BDA99"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idea of cinema-as-event or cinema-as-spectacle finds its creative antithesis in the documentary impulse of uniquely national and “Third” cinemas. Rather than trying to captivate as many viewers as possible with the appeal of the </w:t>
      </w:r>
      <w:r w:rsidR="00AB6DA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next </w:t>
      </w:r>
      <w:r w:rsidR="00AB6DA3">
        <w:rPr>
          <w:rFonts w:ascii="Times New Roman" w:eastAsia="Times New Roman" w:hAnsi="Times New Roman" w:cs="Times New Roman"/>
          <w:sz w:val="24"/>
          <w:szCs w:val="24"/>
        </w:rPr>
        <w:t>big</w:t>
      </w:r>
      <w:r>
        <w:rPr>
          <w:rFonts w:ascii="Times New Roman" w:eastAsia="Times New Roman" w:hAnsi="Times New Roman" w:cs="Times New Roman"/>
          <w:sz w:val="24"/>
          <w:szCs w:val="24"/>
        </w:rPr>
        <w:t xml:space="preserve"> </w:t>
      </w:r>
      <w:r w:rsidR="00AB6DA3">
        <w:rPr>
          <w:rFonts w:ascii="Times New Roman" w:eastAsia="Times New Roman" w:hAnsi="Times New Roman" w:cs="Times New Roman"/>
          <w:sz w:val="24"/>
          <w:szCs w:val="24"/>
        </w:rPr>
        <w:t>film</w:t>
      </w:r>
      <w:r>
        <w:rPr>
          <w:rFonts w:ascii="Times New Roman" w:eastAsia="Times New Roman" w:hAnsi="Times New Roman" w:cs="Times New Roman"/>
          <w:sz w:val="24"/>
          <w:szCs w:val="24"/>
        </w:rPr>
        <w:t>,</w:t>
      </w:r>
      <w:r w:rsidR="00AB6DA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w:t>
      </w:r>
      <w:commentRangeStart w:id="28"/>
      <w:r w:rsidR="00AB6DA3">
        <w:rPr>
          <w:rFonts w:ascii="Times New Roman" w:eastAsia="Times New Roman" w:hAnsi="Times New Roman" w:cs="Times New Roman"/>
          <w:sz w:val="24"/>
          <w:szCs w:val="24"/>
        </w:rPr>
        <w:t xml:space="preserve">Third Cinema </w:t>
      </w:r>
      <w:commentRangeEnd w:id="28"/>
      <w:r w:rsidR="00763FC9">
        <w:rPr>
          <w:rStyle w:val="CommentReference"/>
        </w:rPr>
        <w:commentReference w:id="28"/>
      </w:r>
      <w:r>
        <w:rPr>
          <w:rFonts w:ascii="Times New Roman" w:eastAsia="Times New Roman" w:hAnsi="Times New Roman" w:cs="Times New Roman"/>
          <w:sz w:val="24"/>
          <w:szCs w:val="24"/>
        </w:rPr>
        <w:t>aims to “free the audience ‘from the mental colonization that Hollywood tries to impose on its audiences’” (</w:t>
      </w:r>
      <w:proofErr w:type="spellStart"/>
      <w:r>
        <w:rPr>
          <w:rFonts w:ascii="Times New Roman" w:eastAsia="Times New Roman" w:hAnsi="Times New Roman" w:cs="Times New Roman"/>
          <w:sz w:val="24"/>
          <w:szCs w:val="24"/>
        </w:rPr>
        <w:t>Massood</w:t>
      </w:r>
      <w:proofErr w:type="spellEnd"/>
      <w:r>
        <w:rPr>
          <w:rFonts w:ascii="Times New Roman" w:eastAsia="Times New Roman" w:hAnsi="Times New Roman" w:cs="Times New Roman"/>
          <w:sz w:val="24"/>
          <w:szCs w:val="24"/>
        </w:rPr>
        <w:t xml:space="preserve"> 24). Central to the vocabulary of the Third Cinema film is the idea of “neocolonialism,” or the imperial resonance of Western cultures in decolonized nations and national products. Fernando Solanas and Octavio Gettino build on Cesare Zavattini’s imagination of cinema as a national or transnational “moral impulse” in the way they envision film as a communicator of </w:t>
      </w:r>
      <w:r>
        <w:rPr>
          <w:rFonts w:ascii="Times New Roman" w:eastAsia="Times New Roman" w:hAnsi="Times New Roman" w:cs="Times New Roman"/>
          <w:sz w:val="24"/>
          <w:szCs w:val="24"/>
        </w:rPr>
        <w:lastRenderedPageBreak/>
        <w:t>moral imperatives</w:t>
      </w:r>
      <w:r w:rsidR="0017318A">
        <w:rPr>
          <w:rFonts w:ascii="Times New Roman" w:eastAsia="Times New Roman" w:hAnsi="Times New Roman" w:cs="Times New Roman"/>
          <w:sz w:val="24"/>
          <w:szCs w:val="24"/>
        </w:rPr>
        <w:t xml:space="preserve"> and a liberator of colonized minds</w:t>
      </w:r>
      <w:r>
        <w:rPr>
          <w:rFonts w:ascii="Times New Roman" w:eastAsia="Times New Roman" w:hAnsi="Times New Roman" w:cs="Times New Roman"/>
          <w:sz w:val="24"/>
          <w:szCs w:val="24"/>
        </w:rPr>
        <w:t xml:space="preserve"> (Zavattini 53). In Solanas and </w:t>
      </w:r>
      <w:proofErr w:type="spellStart"/>
      <w:r>
        <w:rPr>
          <w:rFonts w:ascii="Times New Roman" w:eastAsia="Times New Roman" w:hAnsi="Times New Roman" w:cs="Times New Roman"/>
          <w:sz w:val="24"/>
          <w:szCs w:val="24"/>
        </w:rPr>
        <w:t>Gettino’s</w:t>
      </w:r>
      <w:proofErr w:type="spellEnd"/>
      <w:r>
        <w:rPr>
          <w:rFonts w:ascii="Times New Roman" w:eastAsia="Times New Roman" w:hAnsi="Times New Roman" w:cs="Times New Roman"/>
          <w:sz w:val="24"/>
          <w:szCs w:val="24"/>
        </w:rPr>
        <w:t xml:space="preserve"> conception of a “Third Cinema,” both the camera, handled as if it were a “gun,” and the screening event, impromptu and clandestine rather than theatrical, are tailored to national revolutionary impulses, but have the potential to become tools of an “international guerrilla cinema” (61). </w:t>
      </w:r>
    </w:p>
    <w:p w14:paraId="36F55965" w14:textId="77777777"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Films like Santiago Alvarez’ </w:t>
      </w:r>
      <w:r>
        <w:rPr>
          <w:rFonts w:ascii="Times New Roman" w:eastAsia="Times New Roman" w:hAnsi="Times New Roman" w:cs="Times New Roman"/>
          <w:i/>
          <w:sz w:val="24"/>
          <w:szCs w:val="24"/>
        </w:rPr>
        <w:t xml:space="preserve">Now </w:t>
      </w:r>
      <w:r>
        <w:rPr>
          <w:rFonts w:ascii="Times New Roman" w:eastAsia="Times New Roman" w:hAnsi="Times New Roman" w:cs="Times New Roman"/>
          <w:sz w:val="24"/>
          <w:szCs w:val="24"/>
        </w:rPr>
        <w:t xml:space="preserve">(1965), California Newsreel’s </w:t>
      </w:r>
      <w:r>
        <w:rPr>
          <w:rFonts w:ascii="Times New Roman" w:eastAsia="Times New Roman" w:hAnsi="Times New Roman" w:cs="Times New Roman"/>
          <w:i/>
          <w:sz w:val="24"/>
          <w:szCs w:val="24"/>
        </w:rPr>
        <w:t>Off the Pig</w:t>
      </w:r>
      <w:r>
        <w:rPr>
          <w:rFonts w:ascii="Times New Roman" w:eastAsia="Times New Roman" w:hAnsi="Times New Roman" w:cs="Times New Roman"/>
          <w:sz w:val="24"/>
          <w:szCs w:val="24"/>
        </w:rPr>
        <w:t xml:space="preserve"> (1968), and Jorge Sanjines’ </w:t>
      </w:r>
      <w:r>
        <w:rPr>
          <w:rFonts w:ascii="Times New Roman" w:eastAsia="Times New Roman" w:hAnsi="Times New Roman" w:cs="Times New Roman"/>
          <w:i/>
          <w:sz w:val="24"/>
          <w:szCs w:val="24"/>
        </w:rPr>
        <w:t xml:space="preserve">Blood of the Condor </w:t>
      </w:r>
      <w:r>
        <w:rPr>
          <w:rFonts w:ascii="Times New Roman" w:eastAsia="Times New Roman" w:hAnsi="Times New Roman" w:cs="Times New Roman"/>
          <w:sz w:val="24"/>
          <w:szCs w:val="24"/>
        </w:rPr>
        <w:t xml:space="preserve">(1969) display a similar coexistence of national and transnational impulses. Sanjines famously took his film and screening equipment to rural Quechua villages in Bolivia, where his team engaged conversations about the film with villagers before and after </w:t>
      </w:r>
      <w:commentRangeStart w:id="29"/>
      <w:r>
        <w:rPr>
          <w:rFonts w:ascii="Times New Roman" w:eastAsia="Times New Roman" w:hAnsi="Times New Roman" w:cs="Times New Roman"/>
          <w:sz w:val="24"/>
          <w:szCs w:val="24"/>
        </w:rPr>
        <w:t>screenings. Cinema</w:t>
      </w:r>
      <w:commentRangeEnd w:id="29"/>
      <w:r w:rsidR="00763FC9">
        <w:rPr>
          <w:rStyle w:val="CommentReference"/>
        </w:rPr>
        <w:commentReference w:id="29"/>
      </w:r>
      <w:r>
        <w:rPr>
          <w:rFonts w:ascii="Times New Roman" w:eastAsia="Times New Roman" w:hAnsi="Times New Roman" w:cs="Times New Roman"/>
          <w:sz w:val="24"/>
          <w:szCs w:val="24"/>
        </w:rPr>
        <w:t xml:space="preserve">, with Sanjines, became a means of educating people about current political tensions. The final shot of Sanjines’ film, however, appears to extend the spirit of revolution beyond just his home country: depicting many disembodied arms as they thrust their rifles into the air, the image gives the idea of revolution an international urgency. To a similar effect, Alvarez’ film concludes with staccato machine gun fire as bullet holes appear on screen to spell, simply, “NOW.” </w:t>
      </w:r>
      <w:commentRangeStart w:id="30"/>
      <w:r>
        <w:rPr>
          <w:rFonts w:ascii="Times New Roman" w:eastAsia="Times New Roman" w:hAnsi="Times New Roman" w:cs="Times New Roman"/>
          <w:sz w:val="24"/>
          <w:szCs w:val="24"/>
        </w:rPr>
        <w:t xml:space="preserve">While the </w:t>
      </w:r>
      <w:commentRangeEnd w:id="30"/>
      <w:r w:rsidR="00763FC9">
        <w:rPr>
          <w:rStyle w:val="CommentReference"/>
        </w:rPr>
        <w:commentReference w:id="30"/>
      </w:r>
      <w:r>
        <w:rPr>
          <w:rFonts w:ascii="Times New Roman" w:eastAsia="Times New Roman" w:hAnsi="Times New Roman" w:cs="Times New Roman"/>
          <w:sz w:val="24"/>
          <w:szCs w:val="24"/>
        </w:rPr>
        <w:t xml:space="preserve">imagery of </w:t>
      </w:r>
      <w:r>
        <w:rPr>
          <w:rFonts w:ascii="Times New Roman" w:eastAsia="Times New Roman" w:hAnsi="Times New Roman" w:cs="Times New Roman"/>
          <w:i/>
          <w:sz w:val="24"/>
          <w:szCs w:val="24"/>
        </w:rPr>
        <w:t>Now</w:t>
      </w:r>
      <w:r>
        <w:rPr>
          <w:rFonts w:ascii="Times New Roman" w:eastAsia="Times New Roman" w:hAnsi="Times New Roman" w:cs="Times New Roman"/>
          <w:sz w:val="24"/>
          <w:szCs w:val="24"/>
        </w:rPr>
        <w:t xml:space="preserve"> portrays distinctly American hypocrisy in the way it equates the oppression of African Americans during the Civil Rights era to that of Cuba by the American government, the ambiguity of the single word extends the film's significance beyond its own historical circumstances. It simply calls for action by the oppressed in the manner of Solanas and </w:t>
      </w:r>
      <w:proofErr w:type="spellStart"/>
      <w:r>
        <w:rPr>
          <w:rFonts w:ascii="Times New Roman" w:eastAsia="Times New Roman" w:hAnsi="Times New Roman" w:cs="Times New Roman"/>
          <w:sz w:val="24"/>
          <w:szCs w:val="24"/>
        </w:rPr>
        <w:t>Gettino’s</w:t>
      </w:r>
      <w:proofErr w:type="spellEnd"/>
      <w:r>
        <w:rPr>
          <w:rFonts w:ascii="Times New Roman" w:eastAsia="Times New Roman" w:hAnsi="Times New Roman" w:cs="Times New Roman"/>
          <w:sz w:val="24"/>
          <w:szCs w:val="24"/>
        </w:rPr>
        <w:t xml:space="preserve"> vision. The rapid flashing of California Newsreel’s logo in </w:t>
      </w:r>
      <w:r>
        <w:rPr>
          <w:rFonts w:ascii="Times New Roman" w:eastAsia="Times New Roman" w:hAnsi="Times New Roman" w:cs="Times New Roman"/>
          <w:i/>
          <w:sz w:val="24"/>
          <w:szCs w:val="24"/>
        </w:rPr>
        <w:t>Off the Pig</w:t>
      </w:r>
      <w:r>
        <w:rPr>
          <w:rFonts w:ascii="Times New Roman" w:eastAsia="Times New Roman" w:hAnsi="Times New Roman" w:cs="Times New Roman"/>
          <w:sz w:val="24"/>
          <w:szCs w:val="24"/>
        </w:rPr>
        <w:t xml:space="preserve"> visually and sonically imitates Alvarez’ final shot in </w:t>
      </w:r>
      <w:r>
        <w:rPr>
          <w:rFonts w:ascii="Times New Roman" w:eastAsia="Times New Roman" w:hAnsi="Times New Roman" w:cs="Times New Roman"/>
          <w:i/>
          <w:sz w:val="24"/>
          <w:szCs w:val="24"/>
        </w:rPr>
        <w:t>Now</w:t>
      </w:r>
      <w:r>
        <w:rPr>
          <w:rFonts w:ascii="Times New Roman" w:eastAsia="Times New Roman" w:hAnsi="Times New Roman" w:cs="Times New Roman"/>
          <w:sz w:val="24"/>
          <w:szCs w:val="24"/>
        </w:rPr>
        <w:t xml:space="preserve"> in preface to a documentary film showcasing the protests of the Black Panther Party. </w:t>
      </w:r>
      <w:commentRangeStart w:id="31"/>
      <w:r>
        <w:rPr>
          <w:rFonts w:ascii="Times New Roman" w:eastAsia="Times New Roman" w:hAnsi="Times New Roman" w:cs="Times New Roman"/>
          <w:sz w:val="24"/>
          <w:szCs w:val="24"/>
        </w:rPr>
        <w:t>Together</w:t>
      </w:r>
      <w:commentRangeEnd w:id="31"/>
      <w:r w:rsidR="00763FC9">
        <w:rPr>
          <w:rStyle w:val="CommentReference"/>
        </w:rPr>
        <w:commentReference w:id="31"/>
      </w:r>
      <w:r>
        <w:rPr>
          <w:rFonts w:ascii="Times New Roman" w:eastAsia="Times New Roman" w:hAnsi="Times New Roman" w:cs="Times New Roman"/>
          <w:sz w:val="24"/>
          <w:szCs w:val="24"/>
        </w:rPr>
        <w:t>, the films of Sanjines, Alvarez, and California Newsreel metaphorize both the exigency and the ubiquity of the revolutionary desire to “decolonize” the mind as well as the nation in an era of lingering ideological imperialism.</w:t>
      </w:r>
    </w:p>
    <w:p w14:paraId="7D734CF5" w14:textId="25D1EFE1"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Paula </w:t>
      </w:r>
      <w:proofErr w:type="spellStart"/>
      <w:r>
        <w:rPr>
          <w:rFonts w:ascii="Times New Roman" w:eastAsia="Times New Roman" w:hAnsi="Times New Roman" w:cs="Times New Roman"/>
          <w:sz w:val="24"/>
          <w:szCs w:val="24"/>
        </w:rPr>
        <w:t>Massood</w:t>
      </w:r>
      <w:proofErr w:type="spellEnd"/>
      <w:r>
        <w:rPr>
          <w:rFonts w:ascii="Times New Roman" w:eastAsia="Times New Roman" w:hAnsi="Times New Roman" w:cs="Times New Roman"/>
          <w:sz w:val="24"/>
          <w:szCs w:val="24"/>
        </w:rPr>
        <w:t xml:space="preserve"> contends that filmmakers like Charles Burnett continue the “political and aesthetic practices of Third Cinema” by using what she calls a more “subtle” or “poetic realism” </w:t>
      </w:r>
      <w:r>
        <w:rPr>
          <w:rFonts w:ascii="Times New Roman" w:eastAsia="Times New Roman" w:hAnsi="Times New Roman" w:cs="Times New Roman"/>
          <w:sz w:val="24"/>
          <w:szCs w:val="24"/>
        </w:rPr>
        <w:lastRenderedPageBreak/>
        <w:t xml:space="preserve">(25). Burnett’s portrayal of the Los Angeles Watts-area in </w:t>
      </w:r>
      <w:r>
        <w:rPr>
          <w:rFonts w:ascii="Times New Roman" w:eastAsia="Times New Roman" w:hAnsi="Times New Roman" w:cs="Times New Roman"/>
          <w:i/>
          <w:sz w:val="24"/>
          <w:szCs w:val="24"/>
        </w:rPr>
        <w:t>Killer of Sheep</w:t>
      </w:r>
      <w:r>
        <w:rPr>
          <w:rFonts w:ascii="Times New Roman" w:eastAsia="Times New Roman" w:hAnsi="Times New Roman" w:cs="Times New Roman"/>
          <w:sz w:val="24"/>
          <w:szCs w:val="24"/>
        </w:rPr>
        <w:t xml:space="preserve"> (1978) creates a locational ambiguity not unlike that of Sanjines’ and Alvarez’ films by discarding traditional signals of place and time. Though residents of the ghetto </w:t>
      </w:r>
      <w:r w:rsidR="0017318A">
        <w:rPr>
          <w:rFonts w:ascii="Times New Roman" w:eastAsia="Times New Roman" w:hAnsi="Times New Roman" w:cs="Times New Roman"/>
          <w:sz w:val="24"/>
          <w:szCs w:val="24"/>
        </w:rPr>
        <w:t>may</w:t>
      </w:r>
      <w:r>
        <w:rPr>
          <w:rFonts w:ascii="Times New Roman" w:eastAsia="Times New Roman" w:hAnsi="Times New Roman" w:cs="Times New Roman"/>
          <w:sz w:val="24"/>
          <w:szCs w:val="24"/>
        </w:rPr>
        <w:t xml:space="preserve"> recognize Watts, the general lack of indicators as to where </w:t>
      </w:r>
      <w:r w:rsidR="00233DE6">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story takes place implies that the injustices affecting his community are also affecting suburban communities around the United States. In its tacit depiction of community politics and social injustices, </w:t>
      </w:r>
      <w:r>
        <w:rPr>
          <w:rFonts w:ascii="Times New Roman" w:eastAsia="Times New Roman" w:hAnsi="Times New Roman" w:cs="Times New Roman"/>
          <w:i/>
          <w:sz w:val="24"/>
          <w:szCs w:val="24"/>
        </w:rPr>
        <w:t>Killer of Sheep</w:t>
      </w:r>
      <w:r>
        <w:rPr>
          <w:rFonts w:ascii="Times New Roman" w:eastAsia="Times New Roman" w:hAnsi="Times New Roman" w:cs="Times New Roman"/>
          <w:sz w:val="24"/>
          <w:szCs w:val="24"/>
        </w:rPr>
        <w:t xml:space="preserve"> also bears a resemblance to Agnes Varda’s </w:t>
      </w:r>
      <w:r>
        <w:rPr>
          <w:rFonts w:ascii="Times New Roman" w:eastAsia="Times New Roman" w:hAnsi="Times New Roman" w:cs="Times New Roman"/>
          <w:i/>
          <w:sz w:val="24"/>
          <w:szCs w:val="24"/>
        </w:rPr>
        <w:t>Black Panthers</w:t>
      </w:r>
      <w:r>
        <w:rPr>
          <w:rFonts w:ascii="Times New Roman" w:eastAsia="Times New Roman" w:hAnsi="Times New Roman" w:cs="Times New Roman"/>
          <w:sz w:val="24"/>
          <w:szCs w:val="24"/>
        </w:rPr>
        <w:t xml:space="preserve"> (1968), which portrays the ethos of the Black Panther Party more implicitly than </w:t>
      </w:r>
      <w:r w:rsidR="0017318A">
        <w:rPr>
          <w:rFonts w:ascii="Times New Roman" w:eastAsia="Times New Roman" w:hAnsi="Times New Roman" w:cs="Times New Roman"/>
          <w:sz w:val="24"/>
          <w:szCs w:val="24"/>
        </w:rPr>
        <w:t xml:space="preserve">California </w:t>
      </w:r>
      <w:r>
        <w:rPr>
          <w:rFonts w:ascii="Times New Roman" w:eastAsia="Times New Roman" w:hAnsi="Times New Roman" w:cs="Times New Roman"/>
          <w:sz w:val="24"/>
          <w:szCs w:val="24"/>
        </w:rPr>
        <w:t>Newsreel</w:t>
      </w:r>
      <w:r w:rsidR="0017318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production</w:t>
      </w:r>
      <w:commentRangeStart w:id="32"/>
      <w:r>
        <w:rPr>
          <w:rFonts w:ascii="Times New Roman" w:eastAsia="Times New Roman" w:hAnsi="Times New Roman" w:cs="Times New Roman"/>
          <w:sz w:val="24"/>
          <w:szCs w:val="24"/>
        </w:rPr>
        <w:t xml:space="preserve">. The title </w:t>
      </w:r>
      <w:commentRangeEnd w:id="32"/>
      <w:r w:rsidR="00763FC9">
        <w:rPr>
          <w:rStyle w:val="CommentReference"/>
        </w:rPr>
        <w:commentReference w:id="32"/>
      </w:r>
      <w:r>
        <w:rPr>
          <w:rFonts w:ascii="Times New Roman" w:eastAsia="Times New Roman" w:hAnsi="Times New Roman" w:cs="Times New Roman"/>
          <w:sz w:val="24"/>
          <w:szCs w:val="24"/>
        </w:rPr>
        <w:t xml:space="preserve">of the Newsreel film, “Off the Pig,” </w:t>
      </w:r>
      <w:r w:rsidR="0017318A">
        <w:rPr>
          <w:rFonts w:ascii="Times New Roman" w:eastAsia="Times New Roman" w:hAnsi="Times New Roman" w:cs="Times New Roman"/>
          <w:sz w:val="24"/>
          <w:szCs w:val="24"/>
        </w:rPr>
        <w:t>refers to</w:t>
      </w:r>
      <w:r>
        <w:rPr>
          <w:rFonts w:ascii="Times New Roman" w:eastAsia="Times New Roman" w:hAnsi="Times New Roman" w:cs="Times New Roman"/>
          <w:sz w:val="24"/>
          <w:szCs w:val="24"/>
        </w:rPr>
        <w:t xml:space="preserve"> one of the Black Panther Party’s demonstrative tools, a call and response chant that connotes action rather than political discourse.</w:t>
      </w:r>
      <w:r w:rsidR="00B4634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Varda’s </w:t>
      </w:r>
      <w:r w:rsidR="0017318A">
        <w:rPr>
          <w:rFonts w:ascii="Times New Roman" w:eastAsia="Times New Roman" w:hAnsi="Times New Roman" w:cs="Times New Roman"/>
          <w:sz w:val="24"/>
          <w:szCs w:val="24"/>
        </w:rPr>
        <w:t>title</w:t>
      </w:r>
      <w:r>
        <w:rPr>
          <w:rFonts w:ascii="Times New Roman" w:eastAsia="Times New Roman" w:hAnsi="Times New Roman" w:cs="Times New Roman"/>
          <w:sz w:val="24"/>
          <w:szCs w:val="24"/>
        </w:rPr>
        <w:t>, by contrast, announces</w:t>
      </w:r>
      <w:r w:rsidR="0017318A">
        <w:rPr>
          <w:rFonts w:ascii="Times New Roman" w:eastAsia="Times New Roman" w:hAnsi="Times New Roman" w:cs="Times New Roman"/>
          <w:sz w:val="24"/>
          <w:szCs w:val="24"/>
        </w:rPr>
        <w:t xml:space="preserve"> her</w:t>
      </w:r>
      <w:r>
        <w:rPr>
          <w:rFonts w:ascii="Times New Roman" w:eastAsia="Times New Roman" w:hAnsi="Times New Roman" w:cs="Times New Roman"/>
          <w:sz w:val="24"/>
          <w:szCs w:val="24"/>
        </w:rPr>
        <w:t xml:space="preserve"> focus on the members of the movement and portrays their politics as quotidian and lived-in rather than sporadic and performative. </w:t>
      </w:r>
    </w:p>
    <w:p w14:paraId="4B5C47F7" w14:textId="591118EC"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Though Varda’s film </w:t>
      </w:r>
      <w:r w:rsidR="0017318A">
        <w:rPr>
          <w:rFonts w:ascii="Times New Roman" w:eastAsia="Times New Roman" w:hAnsi="Times New Roman" w:cs="Times New Roman"/>
          <w:sz w:val="24"/>
          <w:szCs w:val="24"/>
        </w:rPr>
        <w:t>explores</w:t>
      </w:r>
      <w:r>
        <w:rPr>
          <w:rFonts w:ascii="Times New Roman" w:eastAsia="Times New Roman" w:hAnsi="Times New Roman" w:cs="Times New Roman"/>
          <w:sz w:val="24"/>
          <w:szCs w:val="24"/>
        </w:rPr>
        <w:t xml:space="preserve"> a political movement in the United States, her employment of </w:t>
      </w:r>
      <w:commentRangeStart w:id="33"/>
      <w:r>
        <w:rPr>
          <w:rFonts w:ascii="Times New Roman" w:eastAsia="Times New Roman" w:hAnsi="Times New Roman" w:cs="Times New Roman"/>
          <w:sz w:val="24"/>
          <w:szCs w:val="24"/>
        </w:rPr>
        <w:t xml:space="preserve">polyphony—the </w:t>
      </w:r>
      <w:commentRangeEnd w:id="33"/>
      <w:r w:rsidR="00763FC9">
        <w:rPr>
          <w:rStyle w:val="CommentReference"/>
        </w:rPr>
        <w:commentReference w:id="33"/>
      </w:r>
      <w:r>
        <w:rPr>
          <w:rFonts w:ascii="Times New Roman" w:eastAsia="Times New Roman" w:hAnsi="Times New Roman" w:cs="Times New Roman"/>
          <w:sz w:val="24"/>
          <w:szCs w:val="24"/>
        </w:rPr>
        <w:t xml:space="preserve">way that she films multiple members of the party speaking casually about its influence on their personal lives—more closely resembles international documentaries like </w:t>
      </w:r>
      <w:r>
        <w:rPr>
          <w:rFonts w:ascii="Times New Roman" w:eastAsia="Times New Roman" w:hAnsi="Times New Roman" w:cs="Times New Roman"/>
          <w:i/>
          <w:sz w:val="24"/>
          <w:szCs w:val="24"/>
        </w:rPr>
        <w:t xml:space="preserve">Cairo as Seen by Chahine </w:t>
      </w:r>
      <w:r>
        <w:rPr>
          <w:rFonts w:ascii="Times New Roman" w:eastAsia="Times New Roman" w:hAnsi="Times New Roman" w:cs="Times New Roman"/>
          <w:sz w:val="24"/>
          <w:szCs w:val="24"/>
        </w:rPr>
        <w:t>(Youssef Chahine, 1991). Ironically, the Cairo of Chahine’s documentary is not explicitly “seen” only by its director; rather,</w:t>
      </w:r>
      <w:r w:rsidR="0017318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various eyeline matches and close-ups of passersby</w:t>
      </w:r>
      <w:r w:rsidR="0017318A">
        <w:rPr>
          <w:rFonts w:ascii="Times New Roman" w:eastAsia="Times New Roman" w:hAnsi="Times New Roman" w:cs="Times New Roman"/>
          <w:sz w:val="24"/>
          <w:szCs w:val="24"/>
        </w:rPr>
        <w:t xml:space="preserve"> suggest</w:t>
      </w:r>
      <w:r>
        <w:rPr>
          <w:rFonts w:ascii="Times New Roman" w:eastAsia="Times New Roman" w:hAnsi="Times New Roman" w:cs="Times New Roman"/>
          <w:sz w:val="24"/>
          <w:szCs w:val="24"/>
        </w:rPr>
        <w:t xml:space="preserve"> Cairo is a rapidly globalizing city that inundates its many inhabitants with Westernized products and advertisements. Chahine’s polyphonic or multiperspective depiction of Cairo speaks to the growing permeability of borders to cultural influences and media in the late 20th century. Around the globe, improved infrastructure for the transfer and reproduction of information and media </w:t>
      </w:r>
      <w:r w:rsidR="001C0D41">
        <w:rPr>
          <w:rFonts w:ascii="Times New Roman" w:eastAsia="Times New Roman" w:hAnsi="Times New Roman" w:cs="Times New Roman"/>
          <w:sz w:val="24"/>
          <w:szCs w:val="24"/>
        </w:rPr>
        <w:t>has enabled</w:t>
      </w:r>
      <w:r>
        <w:rPr>
          <w:rFonts w:ascii="Times New Roman" w:eastAsia="Times New Roman" w:hAnsi="Times New Roman" w:cs="Times New Roman"/>
          <w:sz w:val="24"/>
          <w:szCs w:val="24"/>
        </w:rPr>
        <w:t xml:space="preserve"> the burgeoning of a transnational media culture through the globalization of commerce. Necessarily, as Chahine’s film points out, </w:t>
      </w:r>
      <w:r w:rsidR="0017318A">
        <w:rPr>
          <w:rFonts w:ascii="Times New Roman" w:eastAsia="Times New Roman" w:hAnsi="Times New Roman" w:cs="Times New Roman"/>
          <w:sz w:val="24"/>
          <w:szCs w:val="24"/>
        </w:rPr>
        <w:t xml:space="preserve">networks of exchange </w:t>
      </w:r>
      <w:r>
        <w:rPr>
          <w:rFonts w:ascii="Times New Roman" w:eastAsia="Times New Roman" w:hAnsi="Times New Roman" w:cs="Times New Roman"/>
          <w:sz w:val="24"/>
          <w:szCs w:val="24"/>
        </w:rPr>
        <w:t xml:space="preserve">have </w:t>
      </w:r>
      <w:r>
        <w:rPr>
          <w:rFonts w:ascii="Times New Roman" w:eastAsia="Times New Roman" w:hAnsi="Times New Roman" w:cs="Times New Roman"/>
          <w:sz w:val="24"/>
          <w:szCs w:val="24"/>
        </w:rPr>
        <w:lastRenderedPageBreak/>
        <w:t xml:space="preserve">also allowed </w:t>
      </w:r>
      <w:r w:rsidR="001C0D41">
        <w:rPr>
          <w:rFonts w:ascii="Times New Roman" w:eastAsia="Times New Roman" w:hAnsi="Times New Roman" w:cs="Times New Roman"/>
          <w:sz w:val="24"/>
          <w:szCs w:val="24"/>
        </w:rPr>
        <w:t xml:space="preserve">for </w:t>
      </w:r>
      <w:r>
        <w:rPr>
          <w:rFonts w:ascii="Times New Roman" w:eastAsia="Times New Roman" w:hAnsi="Times New Roman" w:cs="Times New Roman"/>
          <w:sz w:val="24"/>
          <w:szCs w:val="24"/>
        </w:rPr>
        <w:t>the infiltration and dominance of certain cultural ideologies over others in the global landscape.</w:t>
      </w:r>
    </w:p>
    <w:p w14:paraId="2E41BD67" w14:textId="7B88F42D" w:rsidR="00FF044D" w:rsidRDefault="0017318A" w:rsidP="0017318A">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On the one hand, t</w:t>
      </w:r>
      <w:commentRangeStart w:id="34"/>
      <w:r w:rsidR="002D3DBB">
        <w:rPr>
          <w:rFonts w:ascii="Times New Roman" w:eastAsia="Times New Roman" w:hAnsi="Times New Roman" w:cs="Times New Roman"/>
          <w:sz w:val="24"/>
          <w:szCs w:val="24"/>
        </w:rPr>
        <w:t xml:space="preserve">he privatization </w:t>
      </w:r>
      <w:commentRangeEnd w:id="34"/>
      <w:r w:rsidR="00763FC9">
        <w:rPr>
          <w:rStyle w:val="CommentReference"/>
        </w:rPr>
        <w:commentReference w:id="34"/>
      </w:r>
      <w:r w:rsidR="002D3DBB">
        <w:rPr>
          <w:rFonts w:ascii="Times New Roman" w:eastAsia="Times New Roman" w:hAnsi="Times New Roman" w:cs="Times New Roman"/>
          <w:sz w:val="24"/>
          <w:szCs w:val="24"/>
        </w:rPr>
        <w:t>of the movie industry</w:t>
      </w:r>
      <w:r>
        <w:rPr>
          <w:rFonts w:ascii="Times New Roman" w:eastAsia="Times New Roman" w:hAnsi="Times New Roman" w:cs="Times New Roman"/>
          <w:sz w:val="24"/>
          <w:szCs w:val="24"/>
        </w:rPr>
        <w:t xml:space="preserve"> </w:t>
      </w:r>
      <w:r w:rsidR="002D3DBB">
        <w:rPr>
          <w:rFonts w:ascii="Times New Roman" w:eastAsia="Times New Roman" w:hAnsi="Times New Roman" w:cs="Times New Roman"/>
          <w:sz w:val="24"/>
          <w:szCs w:val="24"/>
        </w:rPr>
        <w:t xml:space="preserve">has had a distinctly positive effect on the emergence of national film movements, and the freedom to create media without sanctions or direction from the government has similarly allowed national cinemas to become imbued with a nation’s distinct cultural values and interests. </w:t>
      </w:r>
      <w:r>
        <w:rPr>
          <w:rFonts w:ascii="Times New Roman" w:eastAsia="Times New Roman" w:hAnsi="Times New Roman" w:cs="Times New Roman"/>
          <w:sz w:val="24"/>
          <w:szCs w:val="24"/>
        </w:rPr>
        <w:t xml:space="preserve">For example, in “Degraded Images, Distorted Sounds: Nigerian Video and the Infrastructure of Piracy,” </w:t>
      </w:r>
      <w:r w:rsidR="002D3DBB">
        <w:rPr>
          <w:rFonts w:ascii="Times New Roman" w:eastAsia="Times New Roman" w:hAnsi="Times New Roman" w:cs="Times New Roman"/>
          <w:sz w:val="24"/>
          <w:szCs w:val="24"/>
        </w:rPr>
        <w:t>Brian Larkin points out how</w:t>
      </w:r>
      <w:r>
        <w:rPr>
          <w:rFonts w:ascii="Times New Roman" w:eastAsia="Times New Roman" w:hAnsi="Times New Roman" w:cs="Times New Roman"/>
          <w:sz w:val="24"/>
          <w:szCs w:val="24"/>
        </w:rPr>
        <w:t xml:space="preserve"> </w:t>
      </w:r>
      <w:r w:rsidR="002D3DBB">
        <w:rPr>
          <w:rFonts w:ascii="Times New Roman" w:eastAsia="Times New Roman" w:hAnsi="Times New Roman" w:cs="Times New Roman"/>
          <w:sz w:val="24"/>
          <w:szCs w:val="24"/>
        </w:rPr>
        <w:t>the infrastructure of piracy has permitted the development of a Nigerian cinema that relies almost exclusively on direct-to-video formats: “this new industry has pioneered new film genres and generated an entirely novel mode of reproduction and distribution that uses the capital, equipment, personnel, and distribution networks of pirate media” (290). The result, in Nigeria, is a “legitimate media form</w:t>
      </w:r>
      <w:r>
        <w:rPr>
          <w:rFonts w:ascii="Times New Roman" w:eastAsia="Times New Roman" w:hAnsi="Times New Roman" w:cs="Times New Roman"/>
          <w:sz w:val="24"/>
          <w:szCs w:val="24"/>
        </w:rPr>
        <w:t xml:space="preserve"> . . . [that] </w:t>
      </w:r>
      <w:r w:rsidR="002D3DBB">
        <w:rPr>
          <w:rFonts w:ascii="Times New Roman" w:eastAsia="Times New Roman" w:hAnsi="Times New Roman" w:cs="Times New Roman"/>
          <w:sz w:val="24"/>
          <w:szCs w:val="24"/>
        </w:rPr>
        <w:t xml:space="preserve">could not exist without its illegitimate double” in pirated media (290). </w:t>
      </w:r>
      <w:r>
        <w:rPr>
          <w:rFonts w:ascii="Times New Roman" w:eastAsia="Times New Roman" w:hAnsi="Times New Roman" w:cs="Times New Roman"/>
          <w:sz w:val="24"/>
          <w:szCs w:val="24"/>
        </w:rPr>
        <w:t>Unlike</w:t>
      </w:r>
      <w:r w:rsidR="002D3DB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filmmakers working under the supervision of major production companies</w:t>
      </w:r>
      <w:r w:rsidR="002D3DBB">
        <w:rPr>
          <w:rFonts w:ascii="Times New Roman" w:eastAsia="Times New Roman" w:hAnsi="Times New Roman" w:cs="Times New Roman"/>
          <w:sz w:val="24"/>
          <w:szCs w:val="24"/>
        </w:rPr>
        <w:t xml:space="preserve">, Nigerian filmmakers have </w:t>
      </w:r>
      <w:r>
        <w:rPr>
          <w:rFonts w:ascii="Times New Roman" w:eastAsia="Times New Roman" w:hAnsi="Times New Roman" w:cs="Times New Roman"/>
          <w:sz w:val="24"/>
          <w:szCs w:val="24"/>
        </w:rPr>
        <w:t xml:space="preserve">more </w:t>
      </w:r>
      <w:r w:rsidR="002D3DBB">
        <w:rPr>
          <w:rFonts w:ascii="Times New Roman" w:eastAsia="Times New Roman" w:hAnsi="Times New Roman" w:cs="Times New Roman"/>
          <w:sz w:val="24"/>
          <w:szCs w:val="24"/>
        </w:rPr>
        <w:t>freedom to create</w:t>
      </w:r>
      <w:r>
        <w:rPr>
          <w:rFonts w:ascii="Times New Roman" w:eastAsia="Times New Roman" w:hAnsi="Times New Roman" w:cs="Times New Roman"/>
          <w:sz w:val="24"/>
          <w:szCs w:val="24"/>
        </w:rPr>
        <w:t xml:space="preserve"> the</w:t>
      </w:r>
      <w:r w:rsidR="002D3DBB">
        <w:rPr>
          <w:rFonts w:ascii="Times New Roman" w:eastAsia="Times New Roman" w:hAnsi="Times New Roman" w:cs="Times New Roman"/>
          <w:sz w:val="24"/>
          <w:szCs w:val="24"/>
        </w:rPr>
        <w:t xml:space="preserve"> films</w:t>
      </w:r>
      <w:r>
        <w:rPr>
          <w:rFonts w:ascii="Times New Roman" w:eastAsia="Times New Roman" w:hAnsi="Times New Roman" w:cs="Times New Roman"/>
          <w:sz w:val="24"/>
          <w:szCs w:val="24"/>
        </w:rPr>
        <w:t xml:space="preserve"> they want on whatever timescale they prefer</w:t>
      </w:r>
      <w:r w:rsidR="002D3DBB">
        <w:rPr>
          <w:rFonts w:ascii="Times New Roman" w:eastAsia="Times New Roman" w:hAnsi="Times New Roman" w:cs="Times New Roman"/>
          <w:sz w:val="24"/>
          <w:szCs w:val="24"/>
        </w:rPr>
        <w:t xml:space="preserve">. According to Jamie Meltzer’s documentary </w:t>
      </w:r>
      <w:r w:rsidR="002D3DBB">
        <w:rPr>
          <w:rFonts w:ascii="Times New Roman" w:eastAsia="Times New Roman" w:hAnsi="Times New Roman" w:cs="Times New Roman"/>
          <w:i/>
          <w:sz w:val="24"/>
          <w:szCs w:val="24"/>
        </w:rPr>
        <w:t>Welcome to Nollywood</w:t>
      </w:r>
      <w:r w:rsidR="002D3DBB">
        <w:rPr>
          <w:rFonts w:ascii="Times New Roman" w:eastAsia="Times New Roman" w:hAnsi="Times New Roman" w:cs="Times New Roman"/>
          <w:sz w:val="24"/>
          <w:szCs w:val="24"/>
        </w:rPr>
        <w:t xml:space="preserve"> (2007), these filmmakers are responsible for a</w:t>
      </w:r>
      <w:r>
        <w:rPr>
          <w:rFonts w:ascii="Times New Roman" w:eastAsia="Times New Roman" w:hAnsi="Times New Roman" w:cs="Times New Roman"/>
          <w:sz w:val="24"/>
          <w:szCs w:val="24"/>
        </w:rPr>
        <w:t xml:space="preserve"> combined</w:t>
      </w:r>
      <w:r w:rsidR="002D3DBB">
        <w:rPr>
          <w:rFonts w:ascii="Times New Roman" w:eastAsia="Times New Roman" w:hAnsi="Times New Roman" w:cs="Times New Roman"/>
          <w:sz w:val="24"/>
          <w:szCs w:val="24"/>
        </w:rPr>
        <w:t xml:space="preserve"> total </w:t>
      </w:r>
      <w:commentRangeStart w:id="35"/>
      <w:r w:rsidR="002D3DBB">
        <w:rPr>
          <w:rFonts w:ascii="Times New Roman" w:eastAsia="Times New Roman" w:hAnsi="Times New Roman" w:cs="Times New Roman"/>
          <w:sz w:val="24"/>
          <w:szCs w:val="24"/>
        </w:rPr>
        <w:t xml:space="preserve">of 2,400 new </w:t>
      </w:r>
      <w:commentRangeEnd w:id="35"/>
      <w:r w:rsidR="00763FC9">
        <w:rPr>
          <w:rStyle w:val="CommentReference"/>
        </w:rPr>
        <w:commentReference w:id="35"/>
      </w:r>
      <w:r w:rsidR="002D3DBB">
        <w:rPr>
          <w:rFonts w:ascii="Times New Roman" w:eastAsia="Times New Roman" w:hAnsi="Times New Roman" w:cs="Times New Roman"/>
          <w:sz w:val="24"/>
          <w:szCs w:val="24"/>
        </w:rPr>
        <w:t>productions per year. While</w:t>
      </w:r>
      <w:r>
        <w:rPr>
          <w:rFonts w:ascii="Times New Roman" w:eastAsia="Times New Roman" w:hAnsi="Times New Roman" w:cs="Times New Roman"/>
          <w:sz w:val="24"/>
          <w:szCs w:val="24"/>
        </w:rPr>
        <w:t xml:space="preserve"> many of </w:t>
      </w:r>
      <w:r w:rsidR="002D3DBB">
        <w:rPr>
          <w:rFonts w:ascii="Times New Roman" w:eastAsia="Times New Roman" w:hAnsi="Times New Roman" w:cs="Times New Roman"/>
          <w:sz w:val="24"/>
          <w:szCs w:val="24"/>
        </w:rPr>
        <w:t>these films utilize the conventions of American action and drama films, the Nollywood film—partly because of the impulse to create so quickly and partly because of the methods of piracy that degrade images and distort sound—has nevertheless become a uniquely Nigerian form of media.</w:t>
      </w:r>
    </w:p>
    <w:p w14:paraId="2B0BD6C3" w14:textId="68BCE58B"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the other hand, in places where the film industry remains under the </w:t>
      </w:r>
      <w:r w:rsidR="001C0D41">
        <w:rPr>
          <w:rFonts w:ascii="Times New Roman" w:eastAsia="Times New Roman" w:hAnsi="Times New Roman" w:cs="Times New Roman"/>
          <w:sz w:val="24"/>
          <w:szCs w:val="24"/>
        </w:rPr>
        <w:t>scrutiny</w:t>
      </w:r>
      <w:r>
        <w:rPr>
          <w:rFonts w:ascii="Times New Roman" w:eastAsia="Times New Roman" w:hAnsi="Times New Roman" w:cs="Times New Roman"/>
          <w:sz w:val="24"/>
          <w:szCs w:val="24"/>
        </w:rPr>
        <w:t xml:space="preserve"> of the government or</w:t>
      </w:r>
      <w:r w:rsidR="001C0D4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production </w:t>
      </w:r>
      <w:r w:rsidR="005E6816">
        <w:rPr>
          <w:rFonts w:ascii="Times New Roman" w:eastAsia="Times New Roman" w:hAnsi="Times New Roman" w:cs="Times New Roman"/>
          <w:sz w:val="24"/>
          <w:szCs w:val="24"/>
        </w:rPr>
        <w:t>conglomerates</w:t>
      </w:r>
      <w:r>
        <w:rPr>
          <w:rFonts w:ascii="Times New Roman" w:eastAsia="Times New Roman" w:hAnsi="Times New Roman" w:cs="Times New Roman"/>
          <w:sz w:val="24"/>
          <w:szCs w:val="24"/>
        </w:rPr>
        <w:t xml:space="preserve">, structures that limit creative freedoms have precipitated the development of new cinematic forms and </w:t>
      </w:r>
      <w:commentRangeStart w:id="36"/>
      <w:r>
        <w:rPr>
          <w:rFonts w:ascii="Times New Roman" w:eastAsia="Times New Roman" w:hAnsi="Times New Roman" w:cs="Times New Roman"/>
          <w:sz w:val="24"/>
          <w:szCs w:val="24"/>
        </w:rPr>
        <w:t xml:space="preserve">idiosyncrasies. In Bollywood </w:t>
      </w:r>
      <w:commentRangeEnd w:id="36"/>
      <w:r w:rsidR="00763FC9">
        <w:rPr>
          <w:rStyle w:val="CommentReference"/>
        </w:rPr>
        <w:commentReference w:id="36"/>
      </w:r>
      <w:r>
        <w:rPr>
          <w:rFonts w:ascii="Times New Roman" w:eastAsia="Times New Roman" w:hAnsi="Times New Roman" w:cs="Times New Roman"/>
          <w:sz w:val="24"/>
          <w:szCs w:val="24"/>
        </w:rPr>
        <w:t xml:space="preserve">films, for instance, the censorship of anything remotely erotic adds to a recognizably “Bollywood” aesthetic of discontinuity. Feelings that cannot be expressed sexually/romantically in the Indian Cinema </w:t>
      </w:r>
      <w:r w:rsidR="0017318A">
        <w:rPr>
          <w:rFonts w:ascii="Times New Roman" w:eastAsia="Times New Roman" w:hAnsi="Times New Roman" w:cs="Times New Roman"/>
          <w:sz w:val="24"/>
          <w:szCs w:val="24"/>
        </w:rPr>
        <w:t xml:space="preserve">are </w:t>
      </w:r>
      <w:r>
        <w:rPr>
          <w:rFonts w:ascii="Times New Roman" w:eastAsia="Times New Roman" w:hAnsi="Times New Roman" w:cs="Times New Roman"/>
          <w:sz w:val="24"/>
          <w:szCs w:val="24"/>
        </w:rPr>
        <w:lastRenderedPageBreak/>
        <w:t xml:space="preserve">accounted for in extradiegetic flights of fancy. The dance sequences of Khan’s </w:t>
      </w:r>
      <w:r>
        <w:rPr>
          <w:rFonts w:ascii="Times New Roman" w:eastAsia="Times New Roman" w:hAnsi="Times New Roman" w:cs="Times New Roman"/>
          <w:i/>
          <w:sz w:val="24"/>
          <w:szCs w:val="24"/>
        </w:rPr>
        <w:t xml:space="preserve">Main </w:t>
      </w:r>
      <w:proofErr w:type="spellStart"/>
      <w:r>
        <w:rPr>
          <w:rFonts w:ascii="Times New Roman" w:eastAsia="Times New Roman" w:hAnsi="Times New Roman" w:cs="Times New Roman"/>
          <w:i/>
          <w:sz w:val="24"/>
          <w:szCs w:val="24"/>
        </w:rPr>
        <w:t>Hoon</w:t>
      </w:r>
      <w:proofErr w:type="spellEnd"/>
      <w:r>
        <w:rPr>
          <w:rFonts w:ascii="Times New Roman" w:eastAsia="Times New Roman" w:hAnsi="Times New Roman" w:cs="Times New Roman"/>
          <w:i/>
          <w:sz w:val="24"/>
          <w:szCs w:val="24"/>
        </w:rPr>
        <w:t xml:space="preserve"> Na, </w:t>
      </w:r>
      <w:r>
        <w:rPr>
          <w:rFonts w:ascii="Times New Roman" w:eastAsia="Times New Roman" w:hAnsi="Times New Roman" w:cs="Times New Roman"/>
          <w:sz w:val="24"/>
          <w:szCs w:val="24"/>
        </w:rPr>
        <w:t xml:space="preserve">especially, are exuberant parentheticals that extend the escapism of the spectacle film to the characters within that film. Similarly, in Third Cinema, the technical and aesthetic motifs of Italian Neorealist filmmaking—handheld cameras, the use of natural lighting, shooting on site—are used to the advantage of a ‘guerrilla’ filmmaking impulse and contribute to a </w:t>
      </w:r>
      <w:r w:rsidR="005E6816">
        <w:rPr>
          <w:rFonts w:ascii="Times New Roman" w:eastAsia="Times New Roman" w:hAnsi="Times New Roman" w:cs="Times New Roman"/>
          <w:sz w:val="24"/>
          <w:szCs w:val="24"/>
        </w:rPr>
        <w:t>memorable</w:t>
      </w:r>
      <w:r>
        <w:rPr>
          <w:rFonts w:ascii="Times New Roman" w:eastAsia="Times New Roman" w:hAnsi="Times New Roman" w:cs="Times New Roman"/>
          <w:sz w:val="24"/>
          <w:szCs w:val="24"/>
        </w:rPr>
        <w:t xml:space="preserve"> aesthetic in Third cinema.</w:t>
      </w:r>
      <w:r w:rsidR="0017318A">
        <w:rPr>
          <w:rFonts w:ascii="Times New Roman" w:eastAsia="Times New Roman" w:hAnsi="Times New Roman" w:cs="Times New Roman"/>
          <w:sz w:val="24"/>
          <w:szCs w:val="24"/>
        </w:rPr>
        <w:t xml:space="preserve"> </w:t>
      </w:r>
    </w:p>
    <w:p w14:paraId="7CA7E37E" w14:textId="29520E6A" w:rsidR="0017318A" w:rsidRDefault="002D3DBB" w:rsidP="0017318A">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Moving into the present day, international movie-events like </w:t>
      </w:r>
      <w:r>
        <w:rPr>
          <w:rFonts w:ascii="Times New Roman" w:eastAsia="Times New Roman" w:hAnsi="Times New Roman" w:cs="Times New Roman"/>
          <w:i/>
          <w:sz w:val="24"/>
          <w:szCs w:val="24"/>
        </w:rPr>
        <w:t xml:space="preserve">Avengers: Endgame </w:t>
      </w:r>
      <w:r>
        <w:rPr>
          <w:rFonts w:ascii="Times New Roman" w:eastAsia="Times New Roman" w:hAnsi="Times New Roman" w:cs="Times New Roman"/>
          <w:sz w:val="24"/>
          <w:szCs w:val="24"/>
        </w:rPr>
        <w:t xml:space="preserve">are only the more conspicuous case studies in the conflation of the national and the trans/international in contemporary cinema. The revision and repetition of national forms by other filmmakers in different national, cultural, and cinematic contexts has not lost any traction since the postwar era. </w:t>
      </w:r>
      <w:r w:rsidR="007B4508">
        <w:rPr>
          <w:rFonts w:ascii="Times New Roman" w:eastAsia="Times New Roman" w:hAnsi="Times New Roman" w:cs="Times New Roman"/>
          <w:sz w:val="24"/>
          <w:szCs w:val="24"/>
        </w:rPr>
        <w:t>Rather, i</w:t>
      </w:r>
      <w:r>
        <w:rPr>
          <w:rFonts w:ascii="Times New Roman" w:eastAsia="Times New Roman" w:hAnsi="Times New Roman" w:cs="Times New Roman"/>
          <w:sz w:val="24"/>
          <w:szCs w:val="24"/>
        </w:rPr>
        <w:t xml:space="preserve">n a world that mingles culture, information, and people on an </w:t>
      </w:r>
      <w:r w:rsidR="007B4508">
        <w:rPr>
          <w:rFonts w:ascii="Times New Roman" w:eastAsia="Times New Roman" w:hAnsi="Times New Roman" w:cs="Times New Roman"/>
          <w:sz w:val="24"/>
          <w:szCs w:val="24"/>
        </w:rPr>
        <w:t xml:space="preserve">ever-increasing </w:t>
      </w:r>
      <w:r>
        <w:rPr>
          <w:rFonts w:ascii="Times New Roman" w:eastAsia="Times New Roman" w:hAnsi="Times New Roman" w:cs="Times New Roman"/>
          <w:sz w:val="24"/>
          <w:szCs w:val="24"/>
        </w:rPr>
        <w:t xml:space="preserve">scale, art films and blockbusters alike continue to reflect the </w:t>
      </w:r>
      <w:r w:rsidR="007B4508">
        <w:rPr>
          <w:rFonts w:ascii="Times New Roman" w:eastAsia="Times New Roman" w:hAnsi="Times New Roman" w:cs="Times New Roman"/>
          <w:sz w:val="24"/>
          <w:szCs w:val="24"/>
        </w:rPr>
        <w:t>diverse</w:t>
      </w:r>
      <w:r>
        <w:rPr>
          <w:rFonts w:ascii="Times New Roman" w:eastAsia="Times New Roman" w:hAnsi="Times New Roman" w:cs="Times New Roman"/>
          <w:sz w:val="24"/>
          <w:szCs w:val="24"/>
        </w:rPr>
        <w:t xml:space="preserve"> </w:t>
      </w:r>
      <w:r w:rsidR="007B4508">
        <w:rPr>
          <w:rFonts w:ascii="Times New Roman" w:eastAsia="Times New Roman" w:hAnsi="Times New Roman" w:cs="Times New Roman"/>
          <w:sz w:val="24"/>
          <w:szCs w:val="24"/>
        </w:rPr>
        <w:t>interests</w:t>
      </w:r>
      <w:r>
        <w:rPr>
          <w:rFonts w:ascii="Times New Roman" w:eastAsia="Times New Roman" w:hAnsi="Times New Roman" w:cs="Times New Roman"/>
          <w:sz w:val="24"/>
          <w:szCs w:val="24"/>
        </w:rPr>
        <w:t xml:space="preserve"> of their creators and subjects. </w:t>
      </w:r>
      <w:r w:rsidR="007B4508">
        <w:rPr>
          <w:rFonts w:ascii="Times New Roman" w:eastAsia="Times New Roman" w:hAnsi="Times New Roman" w:cs="Times New Roman"/>
          <w:sz w:val="24"/>
          <w:szCs w:val="24"/>
        </w:rPr>
        <w:t>Similarly, in</w:t>
      </w:r>
      <w:r>
        <w:rPr>
          <w:rFonts w:ascii="Times New Roman" w:eastAsia="Times New Roman" w:hAnsi="Times New Roman" w:cs="Times New Roman"/>
          <w:sz w:val="24"/>
          <w:szCs w:val="24"/>
        </w:rPr>
        <w:t xml:space="preserve"> the style of the Avengers, new cinematic forms do not arise </w:t>
      </w:r>
      <w:r>
        <w:rPr>
          <w:rFonts w:ascii="Times New Roman" w:eastAsia="Times New Roman" w:hAnsi="Times New Roman" w:cs="Times New Roman"/>
          <w:i/>
          <w:sz w:val="24"/>
          <w:szCs w:val="24"/>
        </w:rPr>
        <w:t>ex nihilo</w:t>
      </w:r>
      <w:r>
        <w:rPr>
          <w:rFonts w:ascii="Times New Roman" w:eastAsia="Times New Roman" w:hAnsi="Times New Roman" w:cs="Times New Roman"/>
          <w:sz w:val="24"/>
          <w:szCs w:val="24"/>
        </w:rPr>
        <w:t>, but are “assembled” from preexisting forms and patterns.</w:t>
      </w:r>
    </w:p>
    <w:p w14:paraId="003AAF1D" w14:textId="4FCF5D52" w:rsidR="00FF044D" w:rsidRDefault="00FF044D" w:rsidP="0017318A">
      <w:pPr>
        <w:spacing w:line="480" w:lineRule="auto"/>
        <w:ind w:firstLine="720"/>
        <w:jc w:val="both"/>
        <w:rPr>
          <w:rFonts w:ascii="Times New Roman" w:eastAsia="Times New Roman" w:hAnsi="Times New Roman" w:cs="Times New Roman"/>
          <w:sz w:val="24"/>
          <w:szCs w:val="24"/>
        </w:rPr>
      </w:pPr>
    </w:p>
    <w:p w14:paraId="665CAED2" w14:textId="77777777" w:rsidR="001C0D41" w:rsidRDefault="001C0D41">
      <w:pPr>
        <w:spacing w:line="480" w:lineRule="auto"/>
        <w:ind w:firstLine="720"/>
        <w:jc w:val="both"/>
        <w:rPr>
          <w:rFonts w:ascii="Times New Roman" w:eastAsia="Times New Roman" w:hAnsi="Times New Roman" w:cs="Times New Roman"/>
          <w:sz w:val="24"/>
          <w:szCs w:val="24"/>
        </w:rPr>
      </w:pPr>
    </w:p>
    <w:p w14:paraId="0CAB8C7B" w14:textId="77777777" w:rsidR="00FF044D" w:rsidRPr="0076384E" w:rsidRDefault="002D3DBB">
      <w:pPr>
        <w:spacing w:line="480" w:lineRule="auto"/>
        <w:jc w:val="center"/>
        <w:rPr>
          <w:rFonts w:ascii="Times New Roman" w:eastAsia="Times New Roman" w:hAnsi="Times New Roman" w:cs="Times New Roman"/>
          <w:color w:val="000000" w:themeColor="text1"/>
          <w:sz w:val="24"/>
          <w:szCs w:val="24"/>
        </w:rPr>
      </w:pPr>
      <w:commentRangeStart w:id="37"/>
      <w:r w:rsidRPr="0076384E">
        <w:rPr>
          <w:rFonts w:ascii="Times New Roman" w:eastAsia="Times New Roman" w:hAnsi="Times New Roman" w:cs="Times New Roman"/>
          <w:color w:val="000000" w:themeColor="text1"/>
          <w:sz w:val="24"/>
          <w:szCs w:val="24"/>
        </w:rPr>
        <w:t>Works Cited</w:t>
      </w:r>
      <w:commentRangeEnd w:id="37"/>
      <w:r w:rsidR="00763FC9">
        <w:rPr>
          <w:rStyle w:val="CommentReference"/>
        </w:rPr>
        <w:commentReference w:id="37"/>
      </w:r>
    </w:p>
    <w:p w14:paraId="2C38F28C" w14:textId="77777777" w:rsidR="00FF044D" w:rsidRDefault="002D3DBB">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Dyer, Richard. “Entertainment and Utopia.” </w:t>
      </w:r>
      <w:r>
        <w:rPr>
          <w:rFonts w:ascii="Times New Roman" w:eastAsia="Times New Roman" w:hAnsi="Times New Roman" w:cs="Times New Roman"/>
          <w:i/>
          <w:sz w:val="24"/>
          <w:szCs w:val="24"/>
        </w:rPr>
        <w:t>Genre, The Musical: A Reader</w:t>
      </w:r>
      <w:r>
        <w:rPr>
          <w:rFonts w:ascii="Times New Roman" w:eastAsia="Times New Roman" w:hAnsi="Times New Roman" w:cs="Times New Roman"/>
          <w:sz w:val="24"/>
          <w:szCs w:val="24"/>
        </w:rPr>
        <w:t>, edited by Rick</w:t>
      </w:r>
    </w:p>
    <w:p w14:paraId="1FBDB09D" w14:textId="77777777" w:rsidR="00FF044D" w:rsidRDefault="002D3DBB">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Altman, Boston: Routledge &amp; Kegan Paul, 1981, pp. 175-1/89.</w:t>
      </w:r>
    </w:p>
    <w:p w14:paraId="4B2D4303" w14:textId="77777777" w:rsidR="00FF044D" w:rsidRDefault="002D3DBB">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“The First Statement of the New American Cinema Group.” </w:t>
      </w:r>
      <w:r>
        <w:rPr>
          <w:rFonts w:ascii="Times New Roman" w:eastAsia="Times New Roman" w:hAnsi="Times New Roman" w:cs="Times New Roman"/>
          <w:i/>
          <w:sz w:val="24"/>
          <w:szCs w:val="24"/>
        </w:rPr>
        <w:t>Film Manifestos and Global</w:t>
      </w:r>
    </w:p>
    <w:p w14:paraId="2270AAF9" w14:textId="77777777" w:rsidR="00FF044D"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Cinema Cultures</w:t>
      </w:r>
      <w:r>
        <w:rPr>
          <w:rFonts w:ascii="Times New Roman" w:eastAsia="Times New Roman" w:hAnsi="Times New Roman" w:cs="Times New Roman"/>
          <w:sz w:val="24"/>
          <w:szCs w:val="24"/>
        </w:rPr>
        <w:t xml:space="preserve">, edited by Scott </w:t>
      </w:r>
      <w:proofErr w:type="spellStart"/>
      <w:r>
        <w:rPr>
          <w:rFonts w:ascii="Times New Roman" w:eastAsia="Times New Roman" w:hAnsi="Times New Roman" w:cs="Times New Roman"/>
          <w:sz w:val="24"/>
          <w:szCs w:val="24"/>
        </w:rPr>
        <w:t>MacKenzie</w:t>
      </w:r>
      <w:proofErr w:type="spellEnd"/>
      <w:r>
        <w:rPr>
          <w:rFonts w:ascii="Times New Roman" w:eastAsia="Times New Roman" w:hAnsi="Times New Roman" w:cs="Times New Roman"/>
          <w:sz w:val="24"/>
          <w:szCs w:val="24"/>
        </w:rPr>
        <w:t>, Berkeley: University of CA Press, 2014,</w:t>
      </w:r>
    </w:p>
    <w:p w14:paraId="575BE6FA" w14:textId="77777777" w:rsidR="00FF044D"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pp. 58-60.</w:t>
      </w:r>
    </w:p>
    <w:p w14:paraId="7BB8DA76" w14:textId="77777777" w:rsidR="00FF044D" w:rsidRDefault="002D3DB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Gopalan, Lalitha. “Indian Cinema.” </w:t>
      </w:r>
      <w:r>
        <w:rPr>
          <w:rFonts w:ascii="Times New Roman" w:eastAsia="Times New Roman" w:hAnsi="Times New Roman" w:cs="Times New Roman"/>
          <w:i/>
          <w:sz w:val="24"/>
          <w:szCs w:val="24"/>
        </w:rPr>
        <w:t>An Introduction to Film Studies</w:t>
      </w:r>
      <w:r>
        <w:rPr>
          <w:rFonts w:ascii="Times New Roman" w:eastAsia="Times New Roman" w:hAnsi="Times New Roman" w:cs="Times New Roman"/>
          <w:sz w:val="24"/>
          <w:szCs w:val="24"/>
        </w:rPr>
        <w:t xml:space="preserve">, edited by Jill </w:t>
      </w:r>
      <w:proofErr w:type="spellStart"/>
      <w:r>
        <w:rPr>
          <w:rFonts w:ascii="Times New Roman" w:eastAsia="Times New Roman" w:hAnsi="Times New Roman" w:cs="Times New Roman"/>
          <w:sz w:val="24"/>
          <w:szCs w:val="24"/>
        </w:rPr>
        <w:t>Nelmes</w:t>
      </w:r>
      <w:proofErr w:type="spellEnd"/>
      <w:r>
        <w:rPr>
          <w:rFonts w:ascii="Times New Roman" w:eastAsia="Times New Roman" w:hAnsi="Times New Roman" w:cs="Times New Roman"/>
          <w:sz w:val="24"/>
          <w:szCs w:val="24"/>
        </w:rPr>
        <w:t>, New</w:t>
      </w:r>
    </w:p>
    <w:p w14:paraId="7DA1D24E" w14:textId="77777777" w:rsidR="00FF044D"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York: Routledge, 2003, pp. 336-363.</w:t>
      </w:r>
    </w:p>
    <w:p w14:paraId="440DFAD7" w14:textId="77777777" w:rsidR="00FF044D" w:rsidRDefault="002D3DB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Landy, Marcia. “‘Which Way Is America?’: Americanism and the Italian Western.” </w:t>
      </w:r>
      <w:r>
        <w:rPr>
          <w:rFonts w:ascii="Times New Roman" w:eastAsia="Times New Roman" w:hAnsi="Times New Roman" w:cs="Times New Roman"/>
          <w:i/>
          <w:sz w:val="24"/>
          <w:szCs w:val="24"/>
        </w:rPr>
        <w:t>Boundary 2</w:t>
      </w:r>
      <w:r>
        <w:rPr>
          <w:rFonts w:ascii="Times New Roman" w:eastAsia="Times New Roman" w:hAnsi="Times New Roman" w:cs="Times New Roman"/>
          <w:sz w:val="24"/>
          <w:szCs w:val="24"/>
        </w:rPr>
        <w:t>,</w:t>
      </w:r>
    </w:p>
    <w:p w14:paraId="675CD15C" w14:textId="77777777" w:rsidR="00FF044D"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vol. 23, no. 1, 1996, pp. 35-59.</w:t>
      </w:r>
    </w:p>
    <w:p w14:paraId="6ED8ACA8" w14:textId="77777777" w:rsidR="00FF044D" w:rsidRDefault="002D3DB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Larkin, Brian. “Degraded Images, Distorted Sounds: Nigerian Video and the Infrastructure of</w:t>
      </w:r>
    </w:p>
    <w:p w14:paraId="09649B00" w14:textId="77777777" w:rsidR="00FF044D"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Piracy.” </w:t>
      </w:r>
      <w:r>
        <w:rPr>
          <w:rFonts w:ascii="Times New Roman" w:eastAsia="Times New Roman" w:hAnsi="Times New Roman" w:cs="Times New Roman"/>
          <w:i/>
          <w:sz w:val="24"/>
          <w:szCs w:val="24"/>
        </w:rPr>
        <w:t>Public Culture</w:t>
      </w:r>
      <w:r>
        <w:rPr>
          <w:rFonts w:ascii="Times New Roman" w:eastAsia="Times New Roman" w:hAnsi="Times New Roman" w:cs="Times New Roman"/>
          <w:sz w:val="24"/>
          <w:szCs w:val="24"/>
        </w:rPr>
        <w:t>, vol. 16, no. 2, 2004, pp. 289-314.</w:t>
      </w:r>
    </w:p>
    <w:p w14:paraId="739B0D1D" w14:textId="77777777" w:rsidR="00FF044D" w:rsidRDefault="002D3DBB">
      <w:pPr>
        <w:spacing w:line="48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Massood</w:t>
      </w:r>
      <w:proofErr w:type="spellEnd"/>
      <w:r>
        <w:rPr>
          <w:rFonts w:ascii="Times New Roman" w:eastAsia="Times New Roman" w:hAnsi="Times New Roman" w:cs="Times New Roman"/>
          <w:sz w:val="24"/>
          <w:szCs w:val="24"/>
        </w:rPr>
        <w:t>, Paula J. “An Aesthetic Appropriate to Conditions: Killer of Sheep, (Neo)Realism, and</w:t>
      </w:r>
    </w:p>
    <w:p w14:paraId="1E5301A1" w14:textId="77777777" w:rsidR="00066104"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Documentary Impulse.” </w:t>
      </w:r>
      <w:r>
        <w:rPr>
          <w:rFonts w:ascii="Times New Roman" w:eastAsia="Times New Roman" w:hAnsi="Times New Roman" w:cs="Times New Roman"/>
          <w:i/>
          <w:sz w:val="24"/>
          <w:szCs w:val="24"/>
        </w:rPr>
        <w:t>Wide Angle</w:t>
      </w:r>
      <w:r>
        <w:rPr>
          <w:rFonts w:ascii="Times New Roman" w:eastAsia="Times New Roman" w:hAnsi="Times New Roman" w:cs="Times New Roman"/>
          <w:sz w:val="24"/>
          <w:szCs w:val="24"/>
        </w:rPr>
        <w:t>, vol. 21, no. 4, 1999, pp. 20-41</w:t>
      </w:r>
      <w:r w:rsidR="0006610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Solanas,</w:t>
      </w:r>
    </w:p>
    <w:p w14:paraId="71724D22" w14:textId="77777777" w:rsidR="00066104"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Fernando and Octavio Gettino. “Towards a Third Cinema.” </w:t>
      </w:r>
      <w:r>
        <w:rPr>
          <w:rFonts w:ascii="Times New Roman" w:eastAsia="Times New Roman" w:hAnsi="Times New Roman" w:cs="Times New Roman"/>
          <w:i/>
          <w:sz w:val="24"/>
          <w:szCs w:val="24"/>
        </w:rPr>
        <w:t>Movies and</w:t>
      </w:r>
      <w:r w:rsidR="00066104">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Methods</w:t>
      </w:r>
      <w:r>
        <w:rPr>
          <w:rFonts w:ascii="Times New Roman" w:eastAsia="Times New Roman" w:hAnsi="Times New Roman" w:cs="Times New Roman"/>
          <w:sz w:val="24"/>
          <w:szCs w:val="24"/>
        </w:rPr>
        <w:t>, edited</w:t>
      </w:r>
    </w:p>
    <w:p w14:paraId="490614C7" w14:textId="77777777" w:rsidR="00FF044D"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by Bill Nichols, Berkeley: University of CA Press, 1976, pp. 44-84.</w:t>
      </w:r>
    </w:p>
    <w:p w14:paraId="0957E0DA" w14:textId="77777777" w:rsidR="00FF044D" w:rsidRDefault="002D3DB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Zavattini, Cesare. “Some Ideas on the Cinema.” </w:t>
      </w:r>
      <w:r>
        <w:rPr>
          <w:rFonts w:ascii="Times New Roman" w:eastAsia="Times New Roman" w:hAnsi="Times New Roman" w:cs="Times New Roman"/>
          <w:i/>
          <w:sz w:val="24"/>
          <w:szCs w:val="24"/>
        </w:rPr>
        <w:t>An Introduction to World Cinema</w:t>
      </w:r>
      <w:r>
        <w:rPr>
          <w:rFonts w:ascii="Times New Roman" w:eastAsia="Times New Roman" w:hAnsi="Times New Roman" w:cs="Times New Roman"/>
          <w:sz w:val="24"/>
          <w:szCs w:val="24"/>
        </w:rPr>
        <w:t>, edited by</w:t>
      </w:r>
      <w:r>
        <w:rPr>
          <w:rFonts w:ascii="Times New Roman" w:eastAsia="Times New Roman" w:hAnsi="Times New Roman" w:cs="Times New Roman"/>
          <w:sz w:val="24"/>
          <w:szCs w:val="24"/>
        </w:rPr>
        <w:tab/>
      </w:r>
    </w:p>
    <w:p w14:paraId="0B59B469" w14:textId="77777777" w:rsidR="00FF044D" w:rsidRDefault="002D3DB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Aristides </w:t>
      </w:r>
      <w:proofErr w:type="spellStart"/>
      <w:r>
        <w:rPr>
          <w:rFonts w:ascii="Times New Roman" w:eastAsia="Times New Roman" w:hAnsi="Times New Roman" w:cs="Times New Roman"/>
          <w:sz w:val="24"/>
          <w:szCs w:val="24"/>
        </w:rPr>
        <w:t>Gazetas</w:t>
      </w:r>
      <w:proofErr w:type="spellEnd"/>
      <w:r>
        <w:rPr>
          <w:rFonts w:ascii="Times New Roman" w:eastAsia="Times New Roman" w:hAnsi="Times New Roman" w:cs="Times New Roman"/>
          <w:sz w:val="24"/>
          <w:szCs w:val="24"/>
        </w:rPr>
        <w:t>, Jefferson, NC: McFarland, 2000, pp. 143-50.</w:t>
      </w:r>
    </w:p>
    <w:p w14:paraId="1BB592E7" w14:textId="77777777" w:rsidR="00FF044D" w:rsidRDefault="00FF044D">
      <w:pPr>
        <w:spacing w:line="240" w:lineRule="auto"/>
        <w:rPr>
          <w:rFonts w:ascii="Times New Roman" w:eastAsia="Times New Roman" w:hAnsi="Times New Roman" w:cs="Times New Roman"/>
          <w:sz w:val="24"/>
          <w:szCs w:val="24"/>
        </w:rPr>
      </w:pPr>
    </w:p>
    <w:sectPr w:rsidR="00FF044D" w:rsidSect="00B46345">
      <w:headerReference w:type="even" r:id="rId12"/>
      <w:headerReference w:type="default" r:id="rId13"/>
      <w:footerReference w:type="default" r:id="rId14"/>
      <w:headerReference w:type="first" r:id="rId15"/>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Sofia Jauregui" w:date="2020-06-25T14:07:00Z" w:initials="SJ">
    <w:p w14:paraId="1D868BC9" w14:textId="77777777" w:rsidR="0076384E" w:rsidRDefault="0076384E">
      <w:pPr>
        <w:pStyle w:val="CommentText"/>
      </w:pPr>
      <w:r>
        <w:rPr>
          <w:rStyle w:val="CommentReference"/>
        </w:rPr>
        <w:annotationRef/>
      </w:r>
      <w:r>
        <w:t>Please add a running head in MLA style: Kelfer Page#</w:t>
      </w:r>
    </w:p>
  </w:comment>
  <w:comment w:id="1" w:author="Sofia Jauregui" w:date="2020-06-30T13:03:00Z" w:initials="SJ">
    <w:p w14:paraId="4DAD62A4" w14:textId="77777777" w:rsidR="00763FC9" w:rsidRDefault="00763FC9">
      <w:pPr>
        <w:pStyle w:val="CommentText"/>
      </w:pPr>
      <w:r>
        <w:rPr>
          <w:rStyle w:val="CommentReference"/>
        </w:rPr>
        <w:annotationRef/>
      </w:r>
      <w:r>
        <w:t>Nice abstract!</w:t>
      </w:r>
    </w:p>
  </w:comment>
  <w:comment w:id="3" w:author="Sofia Jauregui" w:date="2020-07-01T12:19:00Z" w:initials="SJ">
    <w:p w14:paraId="0FAE1638" w14:textId="77777777" w:rsidR="00763FC9" w:rsidRDefault="00763FC9">
      <w:pPr>
        <w:pStyle w:val="CommentText"/>
      </w:pPr>
      <w:r>
        <w:rPr>
          <w:rStyle w:val="CommentReference"/>
        </w:rPr>
        <w:annotationRef/>
      </w:r>
      <w:r>
        <w:t xml:space="preserve">This abstract introduces a lot of the ideas in your </w:t>
      </w:r>
      <w:proofErr w:type="gramStart"/>
      <w:r>
        <w:t>paper</w:t>
      </w:r>
      <w:proofErr w:type="gramEnd"/>
      <w:r>
        <w:t xml:space="preserve"> but I don’t see anything like it in the body of the paper. Could you add an introductory paragraph that includes your thesis as well as any other relevant background? Like how you are defining intertextuality</w:t>
      </w:r>
    </w:p>
  </w:comment>
  <w:comment w:id="4" w:author="Colt Crain" w:date="2020-07-24T13:42:00Z" w:initials="CC">
    <w:p w14:paraId="5FA8B647" w14:textId="5CA8DC60" w:rsidR="007B2CAC" w:rsidRDefault="007B2CAC">
      <w:pPr>
        <w:pStyle w:val="CommentText"/>
      </w:pPr>
      <w:r>
        <w:rPr>
          <w:rStyle w:val="CommentReference"/>
        </w:rPr>
        <w:annotationRef/>
      </w:r>
      <w:r>
        <w:t>I agree and think you still need some kind of clear introduction</w:t>
      </w:r>
    </w:p>
  </w:comment>
  <w:comment w:id="5" w:author="Sofia Jauregui" w:date="2020-06-30T13:02:00Z" w:initials="SJ">
    <w:p w14:paraId="24971C0A" w14:textId="77777777" w:rsidR="00763FC9" w:rsidRDefault="00763FC9">
      <w:pPr>
        <w:pStyle w:val="CommentText"/>
      </w:pPr>
      <w:r>
        <w:rPr>
          <w:rStyle w:val="CommentReference"/>
        </w:rPr>
        <w:annotationRef/>
      </w:r>
      <w:r>
        <w:t>Interesting topic!</w:t>
      </w:r>
    </w:p>
  </w:comment>
  <w:comment w:id="6" w:author="Sofia Jauregui" w:date="2020-06-30T13:04:00Z" w:initials="SJ">
    <w:p w14:paraId="541B803A" w14:textId="77777777" w:rsidR="00763FC9" w:rsidRDefault="00763FC9">
      <w:pPr>
        <w:pStyle w:val="CommentText"/>
      </w:pPr>
      <w:r>
        <w:rPr>
          <w:rStyle w:val="CommentReference"/>
        </w:rPr>
        <w:annotationRef/>
      </w:r>
      <w:r>
        <w:t>Nice point</w:t>
      </w:r>
    </w:p>
  </w:comment>
  <w:comment w:id="7" w:author="Sofia Jauregui" w:date="2020-06-30T13:07:00Z" w:initials="SJ">
    <w:p w14:paraId="7C00B987" w14:textId="77777777" w:rsidR="00763FC9" w:rsidRDefault="00763FC9">
      <w:pPr>
        <w:pStyle w:val="CommentText"/>
      </w:pPr>
      <w:r>
        <w:rPr>
          <w:rStyle w:val="CommentReference"/>
        </w:rPr>
        <w:annotationRef/>
      </w:r>
      <w:r>
        <w:t>Nice argument!</w:t>
      </w:r>
    </w:p>
  </w:comment>
  <w:comment w:id="9" w:author="Sofia Jauregui" w:date="2020-06-30T13:06:00Z" w:initials="SJ">
    <w:p w14:paraId="5C8BF3A8" w14:textId="77777777" w:rsidR="001A4ED3" w:rsidRDefault="001A4ED3" w:rsidP="001A4ED3">
      <w:pPr>
        <w:pStyle w:val="CommentText"/>
      </w:pPr>
      <w:r>
        <w:rPr>
          <w:rStyle w:val="CommentReference"/>
        </w:rPr>
        <w:annotationRef/>
      </w:r>
      <w:r>
        <w:t>Interesting!</w:t>
      </w:r>
    </w:p>
  </w:comment>
  <w:comment w:id="10" w:author="Sofia Jauregui" w:date="2020-06-30T13:07:00Z" w:initials="SJ">
    <w:p w14:paraId="42DA70C5" w14:textId="77777777" w:rsidR="00763FC9" w:rsidRDefault="00763FC9">
      <w:pPr>
        <w:pStyle w:val="CommentText"/>
      </w:pPr>
      <w:r>
        <w:rPr>
          <w:rStyle w:val="CommentReference"/>
        </w:rPr>
        <w:annotationRef/>
      </w:r>
      <w:r>
        <w:t>Nice point!</w:t>
      </w:r>
    </w:p>
  </w:comment>
  <w:comment w:id="11" w:author="Sofia Jauregui" w:date="2020-06-30T13:08:00Z" w:initials="SJ">
    <w:p w14:paraId="512511CD" w14:textId="77777777" w:rsidR="00763FC9" w:rsidRDefault="00763FC9">
      <w:pPr>
        <w:pStyle w:val="CommentText"/>
      </w:pPr>
      <w:r>
        <w:rPr>
          <w:rStyle w:val="CommentReference"/>
        </w:rPr>
        <w:annotationRef/>
      </w:r>
      <w:r>
        <w:t>Great analysis!</w:t>
      </w:r>
    </w:p>
  </w:comment>
  <w:comment w:id="12" w:author="Sofia Jauregui" w:date="2020-06-30T13:09:00Z" w:initials="SJ">
    <w:p w14:paraId="1628D651" w14:textId="77777777" w:rsidR="00763FC9" w:rsidRDefault="00763FC9">
      <w:pPr>
        <w:pStyle w:val="CommentText"/>
      </w:pPr>
      <w:r>
        <w:rPr>
          <w:rStyle w:val="CommentReference"/>
        </w:rPr>
        <w:annotationRef/>
      </w:r>
      <w:r>
        <w:t>Nice example and points!</w:t>
      </w:r>
    </w:p>
  </w:comment>
  <w:comment w:id="13" w:author="Sofia Jauregui" w:date="2020-06-30T13:11:00Z" w:initials="SJ">
    <w:p w14:paraId="37B2AA08" w14:textId="77777777" w:rsidR="00763FC9" w:rsidRDefault="00763FC9">
      <w:pPr>
        <w:pStyle w:val="CommentText"/>
      </w:pPr>
      <w:r>
        <w:rPr>
          <w:rStyle w:val="CommentReference"/>
        </w:rPr>
        <w:annotationRef/>
      </w:r>
      <w:r>
        <w:t>Interesting!</w:t>
      </w:r>
    </w:p>
  </w:comment>
  <w:comment w:id="14" w:author="Sofia Jauregui" w:date="2020-06-30T13:23:00Z" w:initials="SJ">
    <w:p w14:paraId="5C31CF1E" w14:textId="77777777" w:rsidR="00763FC9" w:rsidRDefault="00763FC9">
      <w:pPr>
        <w:pStyle w:val="CommentText"/>
      </w:pPr>
      <w:r>
        <w:rPr>
          <w:rStyle w:val="CommentReference"/>
        </w:rPr>
        <w:annotationRef/>
      </w:r>
      <w:r>
        <w:t>Nice explanation!</w:t>
      </w:r>
    </w:p>
  </w:comment>
  <w:comment w:id="15" w:author="Sofia Jauregui" w:date="2020-06-30T13:23:00Z" w:initials="SJ">
    <w:p w14:paraId="7DE3A669" w14:textId="77777777" w:rsidR="00763FC9" w:rsidRDefault="00763FC9">
      <w:pPr>
        <w:pStyle w:val="CommentText"/>
      </w:pPr>
      <w:r>
        <w:rPr>
          <w:rStyle w:val="CommentReference"/>
        </w:rPr>
        <w:annotationRef/>
      </w:r>
      <w:r>
        <w:t>Check formatting here</w:t>
      </w:r>
    </w:p>
  </w:comment>
  <w:comment w:id="16" w:author="Riley Kelfer" w:date="2020-07-17T11:27:00Z" w:initials="RK">
    <w:p w14:paraId="743497D8" w14:textId="77777777" w:rsidR="00B46345" w:rsidRDefault="00B46345">
      <w:pPr>
        <w:pStyle w:val="CommentText"/>
      </w:pPr>
      <w:r>
        <w:rPr>
          <w:rStyle w:val="CommentReference"/>
        </w:rPr>
        <w:annotationRef/>
      </w:r>
      <w:r>
        <w:t>The title of this essay has quotation marks. That is, the essay appears in its journal as:</w:t>
      </w:r>
    </w:p>
    <w:p w14:paraId="22B4E6EB" w14:textId="77777777" w:rsidR="00B46345" w:rsidRDefault="00B46345">
      <w:pPr>
        <w:pStyle w:val="CommentText"/>
      </w:pPr>
      <w:r>
        <w:t>“Which Way is America?”: Americanism and the Italian Western.</w:t>
      </w:r>
    </w:p>
    <w:p w14:paraId="14DF3D2B" w14:textId="2C834649" w:rsidR="00B46345" w:rsidRDefault="00B46345">
      <w:pPr>
        <w:pStyle w:val="CommentText"/>
      </w:pPr>
      <w:r>
        <w:t>I added the second part of the title (after the colon) for clarity.</w:t>
      </w:r>
    </w:p>
  </w:comment>
  <w:comment w:id="17" w:author="Sofia Jauregui" w:date="2020-07-01T12:14:00Z" w:initials="SJ">
    <w:p w14:paraId="2173F54B" w14:textId="77777777" w:rsidR="00763FC9" w:rsidRDefault="00763FC9">
      <w:pPr>
        <w:pStyle w:val="CommentText"/>
      </w:pPr>
      <w:r>
        <w:rPr>
          <w:rStyle w:val="CommentReference"/>
        </w:rPr>
        <w:annotationRef/>
      </w:r>
      <w:r>
        <w:t>Nice explanation!</w:t>
      </w:r>
    </w:p>
  </w:comment>
  <w:comment w:id="18" w:author="Sofia Jauregui" w:date="2020-07-01T12:55:00Z" w:initials="SJ">
    <w:p w14:paraId="78960E7E" w14:textId="77777777" w:rsidR="00763FC9" w:rsidRDefault="00763FC9">
      <w:pPr>
        <w:pStyle w:val="CommentText"/>
      </w:pPr>
      <w:r>
        <w:rPr>
          <w:rStyle w:val="CommentReference"/>
        </w:rPr>
        <w:annotationRef/>
      </w:r>
      <w:r>
        <w:t>Check MLA formatting for references like these and how to deal with them since they aren’t in-text citations (as they don’t appear in your works cited)</w:t>
      </w:r>
    </w:p>
  </w:comment>
  <w:comment w:id="19" w:author="Riley Kelfer" w:date="2020-07-17T11:35:00Z" w:initials="RK">
    <w:p w14:paraId="5C039545" w14:textId="10825E46" w:rsidR="00B46345" w:rsidRDefault="00B46345">
      <w:pPr>
        <w:pStyle w:val="CommentText"/>
      </w:pPr>
      <w:r>
        <w:rPr>
          <w:rStyle w:val="CommentReference"/>
        </w:rPr>
        <w:annotationRef/>
      </w:r>
    </w:p>
  </w:comment>
  <w:comment w:id="20" w:author="Colt Crain" w:date="2020-07-24T13:44:00Z" w:initials="CC">
    <w:p w14:paraId="43E4826E" w14:textId="3D2B04C1" w:rsidR="00540617" w:rsidRDefault="00540617">
      <w:pPr>
        <w:pStyle w:val="CommentText"/>
      </w:pPr>
      <w:r>
        <w:rPr>
          <w:rStyle w:val="CommentReference"/>
        </w:rPr>
        <w:annotationRef/>
      </w:r>
      <w:proofErr w:type="spellStart"/>
      <w:r>
        <w:t>Ohhh</w:t>
      </w:r>
      <w:proofErr w:type="spellEnd"/>
      <w:r>
        <w:t xml:space="preserve"> this is director and release year </w:t>
      </w:r>
    </w:p>
  </w:comment>
  <w:comment w:id="21" w:author="Sofia Jauregui" w:date="2020-07-01T12:17:00Z" w:initials="SJ">
    <w:p w14:paraId="2FB6E638" w14:textId="77777777" w:rsidR="00763FC9" w:rsidRDefault="00763FC9">
      <w:pPr>
        <w:pStyle w:val="CommentText"/>
      </w:pPr>
      <w:r>
        <w:rPr>
          <w:rStyle w:val="CommentReference"/>
        </w:rPr>
        <w:annotationRef/>
      </w:r>
      <w:r>
        <w:t>Interesting!</w:t>
      </w:r>
    </w:p>
  </w:comment>
  <w:comment w:id="22" w:author="Sofia Jauregui" w:date="2020-07-01T12:18:00Z" w:initials="SJ">
    <w:p w14:paraId="16AAC24C" w14:textId="77777777" w:rsidR="00763FC9" w:rsidRDefault="00763FC9">
      <w:pPr>
        <w:pStyle w:val="CommentText"/>
      </w:pPr>
      <w:r>
        <w:rPr>
          <w:rStyle w:val="CommentReference"/>
        </w:rPr>
        <w:annotationRef/>
      </w:r>
      <w:r>
        <w:t>Nice point</w:t>
      </w:r>
    </w:p>
  </w:comment>
  <w:comment w:id="23" w:author="Sofia Jauregui" w:date="2020-07-01T12:21:00Z" w:initials="SJ">
    <w:p w14:paraId="2FEC89D2" w14:textId="77777777" w:rsidR="00763FC9" w:rsidRDefault="00763FC9">
      <w:pPr>
        <w:pStyle w:val="CommentText"/>
      </w:pPr>
      <w:r>
        <w:rPr>
          <w:rStyle w:val="CommentReference"/>
        </w:rPr>
        <w:annotationRef/>
      </w:r>
      <w:r>
        <w:t>Nice example!</w:t>
      </w:r>
    </w:p>
  </w:comment>
  <w:comment w:id="24" w:author="Sofia Jauregui" w:date="2020-07-01T12:21:00Z" w:initials="SJ">
    <w:p w14:paraId="206FF736" w14:textId="77777777" w:rsidR="00763FC9" w:rsidRDefault="00763FC9">
      <w:pPr>
        <w:pStyle w:val="CommentText"/>
      </w:pPr>
      <w:r>
        <w:rPr>
          <w:rStyle w:val="CommentReference"/>
        </w:rPr>
        <w:annotationRef/>
      </w:r>
      <w:r>
        <w:t>Good point!</w:t>
      </w:r>
    </w:p>
  </w:comment>
  <w:comment w:id="25" w:author="Sofia Jauregui" w:date="2020-07-01T12:22:00Z" w:initials="SJ">
    <w:p w14:paraId="026B95C2" w14:textId="77777777" w:rsidR="00763FC9" w:rsidRDefault="00763FC9">
      <w:pPr>
        <w:pStyle w:val="CommentText"/>
      </w:pPr>
      <w:r>
        <w:rPr>
          <w:rStyle w:val="CommentReference"/>
        </w:rPr>
        <w:annotationRef/>
      </w:r>
      <w:r>
        <w:t>Interesting!</w:t>
      </w:r>
    </w:p>
  </w:comment>
  <w:comment w:id="26" w:author="Sofia Jauregui" w:date="2020-07-01T12:40:00Z" w:initials="SJ">
    <w:p w14:paraId="745CDD5C" w14:textId="77777777" w:rsidR="00763FC9" w:rsidRDefault="00763FC9">
      <w:pPr>
        <w:pStyle w:val="CommentText"/>
      </w:pPr>
      <w:r>
        <w:rPr>
          <w:rStyle w:val="CommentReference"/>
        </w:rPr>
        <w:annotationRef/>
      </w:r>
      <w:r>
        <w:t>Nice explanation</w:t>
      </w:r>
    </w:p>
  </w:comment>
  <w:comment w:id="27" w:author="Sofia Jauregui" w:date="2020-07-01T12:40:00Z" w:initials="SJ">
    <w:p w14:paraId="29A500DF" w14:textId="77777777" w:rsidR="00763FC9" w:rsidRDefault="00763FC9">
      <w:pPr>
        <w:pStyle w:val="CommentText"/>
      </w:pPr>
      <w:r>
        <w:rPr>
          <w:rStyle w:val="CommentReference"/>
        </w:rPr>
        <w:annotationRef/>
      </w:r>
      <w:r>
        <w:t>Nice point!</w:t>
      </w:r>
    </w:p>
  </w:comment>
  <w:comment w:id="28" w:author="Sofia Jauregui" w:date="2020-07-01T12:41:00Z" w:initials="SJ">
    <w:p w14:paraId="3A1F2B87" w14:textId="77777777" w:rsidR="00763FC9" w:rsidRDefault="00763FC9">
      <w:pPr>
        <w:pStyle w:val="CommentText"/>
      </w:pPr>
      <w:r>
        <w:rPr>
          <w:rStyle w:val="CommentReference"/>
        </w:rPr>
        <w:annotationRef/>
      </w:r>
      <w:r>
        <w:t>Interesting</w:t>
      </w:r>
    </w:p>
  </w:comment>
  <w:comment w:id="29" w:author="Sofia Jauregui" w:date="2020-07-01T12:47:00Z" w:initials="SJ">
    <w:p w14:paraId="58D59C94" w14:textId="77777777" w:rsidR="00763FC9" w:rsidRDefault="00763FC9">
      <w:pPr>
        <w:pStyle w:val="CommentText"/>
      </w:pPr>
      <w:r>
        <w:rPr>
          <w:rStyle w:val="CommentReference"/>
        </w:rPr>
        <w:annotationRef/>
      </w:r>
      <w:r>
        <w:t>Good example!</w:t>
      </w:r>
    </w:p>
  </w:comment>
  <w:comment w:id="30" w:author="Sofia Jauregui" w:date="2020-07-01T12:47:00Z" w:initials="SJ">
    <w:p w14:paraId="15E4BEFF" w14:textId="77777777" w:rsidR="00763FC9" w:rsidRDefault="00763FC9">
      <w:pPr>
        <w:pStyle w:val="CommentText"/>
      </w:pPr>
      <w:r>
        <w:rPr>
          <w:rStyle w:val="CommentReference"/>
        </w:rPr>
        <w:annotationRef/>
      </w:r>
      <w:r>
        <w:t>Nice explanation</w:t>
      </w:r>
    </w:p>
  </w:comment>
  <w:comment w:id="31" w:author="Sofia Jauregui" w:date="2020-07-01T12:51:00Z" w:initials="SJ">
    <w:p w14:paraId="037FFF54" w14:textId="77777777" w:rsidR="00763FC9" w:rsidRDefault="00763FC9">
      <w:pPr>
        <w:pStyle w:val="CommentText"/>
      </w:pPr>
      <w:r>
        <w:rPr>
          <w:rStyle w:val="CommentReference"/>
        </w:rPr>
        <w:annotationRef/>
      </w:r>
      <w:r>
        <w:t>Nice synthesis of examples.</w:t>
      </w:r>
    </w:p>
  </w:comment>
  <w:comment w:id="32" w:author="Sofia Jauregui" w:date="2020-07-01T12:52:00Z" w:initials="SJ">
    <w:p w14:paraId="6072DFF4" w14:textId="77777777" w:rsidR="00763FC9" w:rsidRDefault="00763FC9">
      <w:pPr>
        <w:pStyle w:val="CommentText"/>
      </w:pPr>
      <w:r>
        <w:rPr>
          <w:rStyle w:val="CommentReference"/>
        </w:rPr>
        <w:annotationRef/>
      </w:r>
      <w:r>
        <w:t>Helpful</w:t>
      </w:r>
    </w:p>
  </w:comment>
  <w:comment w:id="33" w:author="Sofia Jauregui" w:date="2020-07-01T12:52:00Z" w:initials="SJ">
    <w:p w14:paraId="32067473" w14:textId="77777777" w:rsidR="00763FC9" w:rsidRDefault="00763FC9">
      <w:pPr>
        <w:pStyle w:val="CommentText"/>
      </w:pPr>
      <w:r>
        <w:rPr>
          <w:rStyle w:val="CommentReference"/>
        </w:rPr>
        <w:annotationRef/>
      </w:r>
      <w:r>
        <w:t>Helpful explanation!</w:t>
      </w:r>
    </w:p>
  </w:comment>
  <w:comment w:id="34" w:author="Sofia Jauregui" w:date="2020-07-01T12:57:00Z" w:initials="SJ">
    <w:p w14:paraId="3CAE2D54" w14:textId="77777777" w:rsidR="00763FC9" w:rsidRDefault="00763FC9">
      <w:pPr>
        <w:pStyle w:val="CommentText"/>
      </w:pPr>
      <w:r>
        <w:rPr>
          <w:rStyle w:val="CommentReference"/>
        </w:rPr>
        <w:annotationRef/>
      </w:r>
      <w:r>
        <w:t>Nice points!</w:t>
      </w:r>
    </w:p>
  </w:comment>
  <w:comment w:id="35" w:author="Sofia Jauregui" w:date="2020-07-01T12:57:00Z" w:initials="SJ">
    <w:p w14:paraId="010DC949" w14:textId="77777777" w:rsidR="00763FC9" w:rsidRDefault="00763FC9">
      <w:pPr>
        <w:pStyle w:val="CommentText"/>
      </w:pPr>
      <w:r>
        <w:rPr>
          <w:rStyle w:val="CommentReference"/>
        </w:rPr>
        <w:annotationRef/>
      </w:r>
      <w:r>
        <w:t>WOAH</w:t>
      </w:r>
    </w:p>
  </w:comment>
  <w:comment w:id="36" w:author="Sofia Jauregui" w:date="2020-07-01T12:58:00Z" w:initials="SJ">
    <w:p w14:paraId="08EF99DD" w14:textId="77777777" w:rsidR="00763FC9" w:rsidRDefault="00763FC9">
      <w:pPr>
        <w:pStyle w:val="CommentText"/>
      </w:pPr>
      <w:r>
        <w:rPr>
          <w:rStyle w:val="CommentReference"/>
        </w:rPr>
        <w:annotationRef/>
      </w:r>
      <w:r>
        <w:t>Interesting!</w:t>
      </w:r>
    </w:p>
  </w:comment>
  <w:comment w:id="37" w:author="Sofia Jauregui" w:date="2020-07-01T12:59:00Z" w:initials="SJ">
    <w:p w14:paraId="5775FDAD" w14:textId="77777777" w:rsidR="00763FC9" w:rsidRDefault="00763FC9">
      <w:pPr>
        <w:pStyle w:val="CommentText"/>
      </w:pPr>
      <w:r>
        <w:rPr>
          <w:rStyle w:val="CommentReference"/>
        </w:rPr>
        <w:annotationRef/>
      </w:r>
      <w:r>
        <w:t>Nice work!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D868BC9" w15:done="1"/>
  <w15:commentEx w15:paraId="4DAD62A4" w15:done="1"/>
  <w15:commentEx w15:paraId="0FAE1638" w15:done="1"/>
  <w15:commentEx w15:paraId="5FA8B647" w15:paraIdParent="0FAE1638" w15:done="1"/>
  <w15:commentEx w15:paraId="24971C0A" w15:done="1"/>
  <w15:commentEx w15:paraId="541B803A" w15:done="0"/>
  <w15:commentEx w15:paraId="7C00B987" w15:done="0"/>
  <w15:commentEx w15:paraId="5C8BF3A8" w15:done="0"/>
  <w15:commentEx w15:paraId="42DA70C5" w15:done="0"/>
  <w15:commentEx w15:paraId="512511CD" w15:done="0"/>
  <w15:commentEx w15:paraId="1628D651" w15:done="0"/>
  <w15:commentEx w15:paraId="37B2AA08" w15:done="0"/>
  <w15:commentEx w15:paraId="5C31CF1E" w15:done="0"/>
  <w15:commentEx w15:paraId="7DE3A669" w15:done="1"/>
  <w15:commentEx w15:paraId="14DF3D2B" w15:paraIdParent="7DE3A669" w15:done="1"/>
  <w15:commentEx w15:paraId="2173F54B" w15:done="0"/>
  <w15:commentEx w15:paraId="78960E7E" w15:done="1"/>
  <w15:commentEx w15:paraId="5C039545" w15:paraIdParent="78960E7E" w15:done="1"/>
  <w15:commentEx w15:paraId="43E4826E" w15:paraIdParent="78960E7E" w15:done="1"/>
  <w15:commentEx w15:paraId="2FB6E638" w15:done="0"/>
  <w15:commentEx w15:paraId="16AAC24C" w15:done="0"/>
  <w15:commentEx w15:paraId="2FEC89D2" w15:done="0"/>
  <w15:commentEx w15:paraId="206FF736" w15:done="0"/>
  <w15:commentEx w15:paraId="026B95C2" w15:done="0"/>
  <w15:commentEx w15:paraId="745CDD5C" w15:done="0"/>
  <w15:commentEx w15:paraId="29A500DF" w15:done="0"/>
  <w15:commentEx w15:paraId="3A1F2B87" w15:done="0"/>
  <w15:commentEx w15:paraId="58D59C94" w15:done="0"/>
  <w15:commentEx w15:paraId="15E4BEFF" w15:done="0"/>
  <w15:commentEx w15:paraId="037FFF54" w15:done="0"/>
  <w15:commentEx w15:paraId="6072DFF4" w15:done="0"/>
  <w15:commentEx w15:paraId="32067473" w15:done="0"/>
  <w15:commentEx w15:paraId="3CAE2D54" w15:done="0"/>
  <w15:commentEx w15:paraId="010DC949" w15:done="0"/>
  <w15:commentEx w15:paraId="08EF99DD" w15:done="0"/>
  <w15:commentEx w15:paraId="5775FDA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9F2E35" w16cex:dateUtc="2020-06-25T20:07:00Z"/>
  <w16cex:commentExtensible w16cex:durableId="22A5B68C" w16cex:dateUtc="2020-06-30T19:03:00Z"/>
  <w16cex:commentExtensible w16cex:durableId="22A6FDBF" w16cex:dateUtc="2020-07-01T18:19:00Z"/>
  <w16cex:commentExtensible w16cex:durableId="22C563AF" w16cex:dateUtc="2020-07-24T18:42:00Z"/>
  <w16cex:commentExtensible w16cex:durableId="22A5B67D" w16cex:dateUtc="2020-06-30T19:02:00Z"/>
  <w16cex:commentExtensible w16cex:durableId="22A5B6D8" w16cex:dateUtc="2020-06-30T19:04:00Z"/>
  <w16cex:commentExtensible w16cex:durableId="22A5B743" w16cex:dateUtc="2020-06-30T19:06:00Z"/>
  <w16cex:commentExtensible w16cex:durableId="22A5B77A" w16cex:dateUtc="2020-06-30T19:07:00Z"/>
  <w16cex:commentExtensible w16cex:durableId="22A5B7A4" w16cex:dateUtc="2020-06-30T19:07:00Z"/>
  <w16cex:commentExtensible w16cex:durableId="22A5B7CA" w16cex:dateUtc="2020-06-30T19:08:00Z"/>
  <w16cex:commentExtensible w16cex:durableId="22A5B814" w16cex:dateUtc="2020-06-30T19:09:00Z"/>
  <w16cex:commentExtensible w16cex:durableId="22A5B872" w16cex:dateUtc="2020-06-30T19:11:00Z"/>
  <w16cex:commentExtensible w16cex:durableId="22A5BB3F" w16cex:dateUtc="2020-06-30T19:23:00Z"/>
  <w16cex:commentExtensible w16cex:durableId="22A5BB56" w16cex:dateUtc="2020-06-30T19:23:00Z"/>
  <w16cex:commentExtensible w16cex:durableId="22A6FCAB" w16cex:dateUtc="2020-07-01T18:14:00Z"/>
  <w16cex:commentExtensible w16cex:durableId="22A70626" w16cex:dateUtc="2020-07-01T18:55:00Z"/>
  <w16cex:commentExtensible w16cex:durableId="22C56447" w16cex:dateUtc="2020-07-24T18:44:00Z"/>
  <w16cex:commentExtensible w16cex:durableId="22A6FD6A" w16cex:dateUtc="2020-07-01T18:17:00Z"/>
  <w16cex:commentExtensible w16cex:durableId="22A6FD8E" w16cex:dateUtc="2020-07-01T18:18:00Z"/>
  <w16cex:commentExtensible w16cex:durableId="22A6FE38" w16cex:dateUtc="2020-07-01T18:21:00Z"/>
  <w16cex:commentExtensible w16cex:durableId="22A6FE62" w16cex:dateUtc="2020-07-01T18:21:00Z"/>
  <w16cex:commentExtensible w16cex:durableId="22A6FE7D" w16cex:dateUtc="2020-07-01T18:22:00Z"/>
  <w16cex:commentExtensible w16cex:durableId="22A702A2" w16cex:dateUtc="2020-07-01T18:40:00Z"/>
  <w16cex:commentExtensible w16cex:durableId="22A702CA" w16cex:dateUtc="2020-07-01T18:40:00Z"/>
  <w16cex:commentExtensible w16cex:durableId="22A702F0" w16cex:dateUtc="2020-07-01T18:41:00Z"/>
  <w16cex:commentExtensible w16cex:durableId="22A7045D" w16cex:dateUtc="2020-07-01T18:47:00Z"/>
  <w16cex:commentExtensible w16cex:durableId="22A70476" w16cex:dateUtc="2020-07-01T18:47:00Z"/>
  <w16cex:commentExtensible w16cex:durableId="22A70538" w16cex:dateUtc="2020-07-01T18:51:00Z"/>
  <w16cex:commentExtensible w16cex:durableId="22A70577" w16cex:dateUtc="2020-07-01T18:52:00Z"/>
  <w16cex:commentExtensible w16cex:durableId="22A7058C" w16cex:dateUtc="2020-07-01T18:52:00Z"/>
  <w16cex:commentExtensible w16cex:durableId="22A706AB" w16cex:dateUtc="2020-07-01T18:57:00Z"/>
  <w16cex:commentExtensible w16cex:durableId="22A706D6" w16cex:dateUtc="2020-07-01T18:57:00Z"/>
  <w16cex:commentExtensible w16cex:durableId="22A70709" w16cex:dateUtc="2020-07-01T18:58:00Z"/>
  <w16cex:commentExtensible w16cex:durableId="22A7073E" w16cex:dateUtc="2020-07-01T18: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868BC9" w16cid:durableId="229F2E35"/>
  <w16cid:commentId w16cid:paraId="4DAD62A4" w16cid:durableId="22A5B68C"/>
  <w16cid:commentId w16cid:paraId="0FAE1638" w16cid:durableId="22A6FDBF"/>
  <w16cid:commentId w16cid:paraId="5FA8B647" w16cid:durableId="22C563AF"/>
  <w16cid:commentId w16cid:paraId="24971C0A" w16cid:durableId="22A5B67D"/>
  <w16cid:commentId w16cid:paraId="541B803A" w16cid:durableId="22A5B6D8"/>
  <w16cid:commentId w16cid:paraId="7C00B987" w16cid:durableId="22A5B77A"/>
  <w16cid:commentId w16cid:paraId="5C8BF3A8" w16cid:durableId="22A5B743"/>
  <w16cid:commentId w16cid:paraId="42DA70C5" w16cid:durableId="22A5B7A4"/>
  <w16cid:commentId w16cid:paraId="512511CD" w16cid:durableId="22A5B7CA"/>
  <w16cid:commentId w16cid:paraId="1628D651" w16cid:durableId="22A5B814"/>
  <w16cid:commentId w16cid:paraId="37B2AA08" w16cid:durableId="22A5B872"/>
  <w16cid:commentId w16cid:paraId="5C31CF1E" w16cid:durableId="22A5BB3F"/>
  <w16cid:commentId w16cid:paraId="7DE3A669" w16cid:durableId="22A5BB56"/>
  <w16cid:commentId w16cid:paraId="14DF3D2B" w16cid:durableId="22BC099C"/>
  <w16cid:commentId w16cid:paraId="2173F54B" w16cid:durableId="22A6FCAB"/>
  <w16cid:commentId w16cid:paraId="78960E7E" w16cid:durableId="22A70626"/>
  <w16cid:commentId w16cid:paraId="5C039545" w16cid:durableId="22BC0B65"/>
  <w16cid:commentId w16cid:paraId="43E4826E" w16cid:durableId="22C56447"/>
  <w16cid:commentId w16cid:paraId="2FB6E638" w16cid:durableId="22A6FD6A"/>
  <w16cid:commentId w16cid:paraId="16AAC24C" w16cid:durableId="22A6FD8E"/>
  <w16cid:commentId w16cid:paraId="2FEC89D2" w16cid:durableId="22A6FE38"/>
  <w16cid:commentId w16cid:paraId="206FF736" w16cid:durableId="22A6FE62"/>
  <w16cid:commentId w16cid:paraId="026B95C2" w16cid:durableId="22A6FE7D"/>
  <w16cid:commentId w16cid:paraId="745CDD5C" w16cid:durableId="22A702A2"/>
  <w16cid:commentId w16cid:paraId="29A500DF" w16cid:durableId="22A702CA"/>
  <w16cid:commentId w16cid:paraId="3A1F2B87" w16cid:durableId="22A702F0"/>
  <w16cid:commentId w16cid:paraId="58D59C94" w16cid:durableId="22A7045D"/>
  <w16cid:commentId w16cid:paraId="15E4BEFF" w16cid:durableId="22A70476"/>
  <w16cid:commentId w16cid:paraId="037FFF54" w16cid:durableId="22A70538"/>
  <w16cid:commentId w16cid:paraId="6072DFF4" w16cid:durableId="22A70577"/>
  <w16cid:commentId w16cid:paraId="32067473" w16cid:durableId="22A7058C"/>
  <w16cid:commentId w16cid:paraId="3CAE2D54" w16cid:durableId="22A706AB"/>
  <w16cid:commentId w16cid:paraId="010DC949" w16cid:durableId="22A706D6"/>
  <w16cid:commentId w16cid:paraId="08EF99DD" w16cid:durableId="22A70709"/>
  <w16cid:commentId w16cid:paraId="5775FDAD" w16cid:durableId="22A7073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BC53AE" w14:textId="77777777" w:rsidR="00811F68" w:rsidRDefault="00811F68">
      <w:pPr>
        <w:spacing w:line="240" w:lineRule="auto"/>
      </w:pPr>
      <w:r>
        <w:separator/>
      </w:r>
    </w:p>
  </w:endnote>
  <w:endnote w:type="continuationSeparator" w:id="0">
    <w:p w14:paraId="1B3714DE" w14:textId="77777777" w:rsidR="00811F68" w:rsidRDefault="00811F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36583E" w14:textId="2A6C0A44" w:rsidR="00FF044D" w:rsidRDefault="002D3DBB">
    <w:pPr>
      <w:jc w:val="right"/>
      <w:rPr>
        <w:rFonts w:ascii="Times New Roman" w:eastAsia="Times New Roman" w:hAnsi="Times New Roman" w:cs="Times New Roman"/>
        <w:sz w:val="24"/>
        <w:szCs w:val="24"/>
      </w:rPr>
    </w:pPr>
    <w:del w:id="38" w:author="Riley Kelfer" w:date="2020-07-17T11:23:00Z">
      <w:r w:rsidDel="00B46345">
        <w:rPr>
          <w:rFonts w:ascii="Times New Roman" w:eastAsia="Times New Roman" w:hAnsi="Times New Roman" w:cs="Times New Roman"/>
          <w:sz w:val="24"/>
          <w:szCs w:val="24"/>
        </w:rPr>
        <w:fldChar w:fldCharType="begin"/>
      </w:r>
      <w:r w:rsidDel="00B46345">
        <w:rPr>
          <w:rFonts w:ascii="Times New Roman" w:eastAsia="Times New Roman" w:hAnsi="Times New Roman" w:cs="Times New Roman"/>
          <w:sz w:val="24"/>
          <w:szCs w:val="24"/>
        </w:rPr>
        <w:delInstrText>PAGE</w:delInstrText>
      </w:r>
      <w:r w:rsidDel="00B46345">
        <w:rPr>
          <w:rFonts w:ascii="Times New Roman" w:eastAsia="Times New Roman" w:hAnsi="Times New Roman" w:cs="Times New Roman"/>
          <w:sz w:val="24"/>
          <w:szCs w:val="24"/>
        </w:rPr>
        <w:fldChar w:fldCharType="separate"/>
      </w:r>
      <w:r w:rsidR="00066104" w:rsidDel="00B46345">
        <w:rPr>
          <w:rFonts w:ascii="Times New Roman" w:eastAsia="Times New Roman" w:hAnsi="Times New Roman" w:cs="Times New Roman"/>
          <w:noProof/>
          <w:sz w:val="24"/>
          <w:szCs w:val="24"/>
        </w:rPr>
        <w:delText>2</w:delText>
      </w:r>
      <w:r w:rsidDel="00B46345">
        <w:rPr>
          <w:rFonts w:ascii="Times New Roman" w:eastAsia="Times New Roman" w:hAnsi="Times New Roman" w:cs="Times New Roman"/>
          <w:sz w:val="24"/>
          <w:szCs w:val="24"/>
        </w:rPr>
        <w:fldChar w:fldCharType="end"/>
      </w:r>
    </w:del>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178C54" w14:textId="77777777" w:rsidR="00811F68" w:rsidRDefault="00811F68">
      <w:pPr>
        <w:spacing w:line="240" w:lineRule="auto"/>
      </w:pPr>
      <w:r>
        <w:separator/>
      </w:r>
    </w:p>
  </w:footnote>
  <w:footnote w:type="continuationSeparator" w:id="0">
    <w:p w14:paraId="3CBDF6B2" w14:textId="77777777" w:rsidR="00811F68" w:rsidRDefault="00811F68">
      <w:pPr>
        <w:spacing w:line="240" w:lineRule="auto"/>
      </w:pPr>
      <w:r>
        <w:continuationSeparator/>
      </w:r>
    </w:p>
  </w:footnote>
  <w:footnote w:id="1">
    <w:p w14:paraId="52F64192" w14:textId="77777777" w:rsidR="00D206B4" w:rsidRDefault="00D206B4" w:rsidP="00D206B4">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As of March 2020. </w:t>
      </w:r>
      <w:r>
        <w:rPr>
          <w:rFonts w:ascii="Times New Roman" w:eastAsia="Times New Roman" w:hAnsi="Times New Roman" w:cs="Times New Roman"/>
          <w:i/>
          <w:sz w:val="20"/>
          <w:szCs w:val="20"/>
        </w:rPr>
        <w:t>Box Office Mojo</w:t>
      </w:r>
      <w:r>
        <w:rPr>
          <w:rFonts w:ascii="Times New Roman" w:eastAsia="Times New Roman" w:hAnsi="Times New Roman" w:cs="Times New Roman"/>
          <w:sz w:val="20"/>
          <w:szCs w:val="20"/>
        </w:rPr>
        <w:t>.</w:t>
      </w:r>
    </w:p>
  </w:footnote>
  <w:footnote w:id="2">
    <w:p w14:paraId="5B9BD532" w14:textId="77777777" w:rsidR="00FF044D" w:rsidRDefault="002D3DBB">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 fact, as of March 2020, 12 of the 25 all-time highest-grossing actors and actresses appeared in </w:t>
      </w:r>
      <w:r>
        <w:rPr>
          <w:rFonts w:ascii="Times New Roman" w:eastAsia="Times New Roman" w:hAnsi="Times New Roman" w:cs="Times New Roman"/>
          <w:i/>
          <w:sz w:val="20"/>
          <w:szCs w:val="20"/>
        </w:rPr>
        <w:t>Avengers: Endgame</w:t>
      </w:r>
      <w:r>
        <w:rPr>
          <w:rFonts w:ascii="Times New Roman" w:eastAsia="Times New Roman" w:hAnsi="Times New Roman" w:cs="Times New Roman"/>
          <w:sz w:val="20"/>
          <w:szCs w:val="20"/>
        </w:rPr>
        <w:t xml:space="preserve">. The list includes Bradley Cooper (5), Don Cheadle (8), Zoe Saldana (10), and Chris Pratt (11). </w:t>
      </w:r>
      <w:r>
        <w:rPr>
          <w:rFonts w:ascii="Times New Roman" w:eastAsia="Times New Roman" w:hAnsi="Times New Roman" w:cs="Times New Roman"/>
          <w:i/>
          <w:sz w:val="20"/>
          <w:szCs w:val="20"/>
        </w:rPr>
        <w:t>Box Office Mojo - People Index</w:t>
      </w:r>
      <w:r>
        <w:rPr>
          <w:rFonts w:ascii="Times New Roman" w:eastAsia="Times New Roman" w:hAnsi="Times New Roman" w:cs="Times New Roman"/>
          <w:sz w:val="20"/>
          <w:szCs w:val="20"/>
        </w:rPr>
        <w:t>.</w:t>
      </w:r>
    </w:p>
  </w:footnote>
  <w:footnote w:id="3">
    <w:p w14:paraId="044EC0F3" w14:textId="77777777" w:rsidR="00FF044D" w:rsidRDefault="002D3DBB">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See: </w:t>
      </w:r>
      <w:r>
        <w:rPr>
          <w:rFonts w:ascii="Times New Roman" w:eastAsia="Times New Roman" w:hAnsi="Times New Roman" w:cs="Times New Roman"/>
          <w:i/>
          <w:sz w:val="20"/>
          <w:szCs w:val="20"/>
        </w:rPr>
        <w:t>Business Insider</w:t>
      </w:r>
      <w:r>
        <w:rPr>
          <w:rFonts w:ascii="Times New Roman" w:eastAsia="Times New Roman" w:hAnsi="Times New Roman" w:cs="Times New Roman"/>
          <w:sz w:val="20"/>
          <w:szCs w:val="20"/>
        </w:rPr>
        <w:t xml:space="preserve">, “People are having lots of fun coming up with examples of more 'ambitious' crossover events than Marvel's </w:t>
      </w:r>
      <w:r>
        <w:rPr>
          <w:rFonts w:ascii="Times New Roman" w:eastAsia="Times New Roman" w:hAnsi="Times New Roman" w:cs="Times New Roman"/>
          <w:i/>
          <w:sz w:val="20"/>
          <w:szCs w:val="20"/>
        </w:rPr>
        <w:t>Avengers: Infinity War</w:t>
      </w:r>
      <w:r>
        <w:rPr>
          <w:rFonts w:ascii="Times New Roman" w:eastAsia="Times New Roman" w:hAnsi="Times New Roman" w:cs="Times New Roman"/>
          <w:sz w:val="20"/>
          <w:szCs w:val="20"/>
        </w:rPr>
        <w:t>.” Web.</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24797889"/>
      <w:docPartObj>
        <w:docPartGallery w:val="Page Numbers (Top of Page)"/>
        <w:docPartUnique/>
      </w:docPartObj>
    </w:sdtPr>
    <w:sdtEndPr>
      <w:rPr>
        <w:rStyle w:val="PageNumber"/>
      </w:rPr>
    </w:sdtEndPr>
    <w:sdtContent>
      <w:p w14:paraId="2D20A182" w14:textId="63724FAE" w:rsidR="00B46345" w:rsidRDefault="00B46345" w:rsidP="007B2CA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2D9AA6" w14:textId="77777777" w:rsidR="00B46345" w:rsidRDefault="00B46345" w:rsidP="007B2CAC">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New Roman" w:hAnsi="Times New Roman" w:cs="Times New Roman"/>
        <w:sz w:val="24"/>
        <w:szCs w:val="24"/>
      </w:rPr>
      <w:id w:val="-978299485"/>
      <w:docPartObj>
        <w:docPartGallery w:val="Page Numbers (Top of Page)"/>
        <w:docPartUnique/>
      </w:docPartObj>
    </w:sdtPr>
    <w:sdtEndPr>
      <w:rPr>
        <w:rStyle w:val="PageNumber"/>
      </w:rPr>
    </w:sdtEndPr>
    <w:sdtContent>
      <w:p w14:paraId="3C8187ED" w14:textId="6C0B1587" w:rsidR="00B46345" w:rsidRPr="00B46345" w:rsidRDefault="00B46345" w:rsidP="007B2CAC">
        <w:pPr>
          <w:pStyle w:val="Header"/>
          <w:framePr w:wrap="none" w:vAnchor="text" w:hAnchor="margin" w:xAlign="right" w:y="1"/>
          <w:rPr>
            <w:rStyle w:val="PageNumber"/>
            <w:rFonts w:ascii="Times New Roman" w:hAnsi="Times New Roman" w:cs="Times New Roman"/>
            <w:sz w:val="24"/>
            <w:szCs w:val="24"/>
          </w:rPr>
        </w:pPr>
        <w:r w:rsidRPr="00B46345">
          <w:rPr>
            <w:rStyle w:val="PageNumber"/>
            <w:rFonts w:ascii="Times New Roman" w:hAnsi="Times New Roman" w:cs="Times New Roman"/>
            <w:sz w:val="24"/>
            <w:szCs w:val="24"/>
          </w:rPr>
          <w:t xml:space="preserve">Kelfer </w:t>
        </w:r>
        <w:r w:rsidRPr="00B46345">
          <w:rPr>
            <w:rStyle w:val="PageNumber"/>
            <w:rFonts w:ascii="Times New Roman" w:hAnsi="Times New Roman" w:cs="Times New Roman"/>
            <w:sz w:val="24"/>
            <w:szCs w:val="24"/>
          </w:rPr>
          <w:fldChar w:fldCharType="begin"/>
        </w:r>
        <w:r w:rsidRPr="00B46345">
          <w:rPr>
            <w:rStyle w:val="PageNumber"/>
            <w:rFonts w:ascii="Times New Roman" w:hAnsi="Times New Roman" w:cs="Times New Roman"/>
            <w:sz w:val="24"/>
            <w:szCs w:val="24"/>
          </w:rPr>
          <w:instrText xml:space="preserve"> PAGE </w:instrText>
        </w:r>
        <w:r w:rsidRPr="00B46345">
          <w:rPr>
            <w:rStyle w:val="PageNumber"/>
            <w:rFonts w:ascii="Times New Roman" w:hAnsi="Times New Roman" w:cs="Times New Roman"/>
            <w:sz w:val="24"/>
            <w:szCs w:val="24"/>
          </w:rPr>
          <w:fldChar w:fldCharType="separate"/>
        </w:r>
        <w:r w:rsidRPr="00B46345">
          <w:rPr>
            <w:rStyle w:val="PageNumber"/>
            <w:rFonts w:ascii="Times New Roman" w:hAnsi="Times New Roman" w:cs="Times New Roman"/>
            <w:noProof/>
            <w:sz w:val="24"/>
            <w:szCs w:val="24"/>
          </w:rPr>
          <w:t>1</w:t>
        </w:r>
        <w:r w:rsidRPr="00B46345">
          <w:rPr>
            <w:rStyle w:val="PageNumber"/>
            <w:rFonts w:ascii="Times New Roman" w:hAnsi="Times New Roman" w:cs="Times New Roman"/>
            <w:sz w:val="24"/>
            <w:szCs w:val="24"/>
          </w:rPr>
          <w:fldChar w:fldCharType="end"/>
        </w:r>
      </w:p>
    </w:sdtContent>
  </w:sdt>
  <w:p w14:paraId="29080BEC" w14:textId="77777777" w:rsidR="00B46345" w:rsidRDefault="00B46345" w:rsidP="007B2CAC">
    <w:pPr>
      <w:pStyle w:val="Header"/>
      <w:ind w:right="36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58476370"/>
      <w:docPartObj>
        <w:docPartGallery w:val="Page Numbers (Top of Page)"/>
        <w:docPartUnique/>
      </w:docPartObj>
    </w:sdtPr>
    <w:sdtEndPr>
      <w:rPr>
        <w:rStyle w:val="PageNumber"/>
      </w:rPr>
    </w:sdtEndPr>
    <w:sdtContent>
      <w:p w14:paraId="0A8A260B" w14:textId="04B5CC7E" w:rsidR="00B46345" w:rsidRDefault="00B46345" w:rsidP="00FE7278">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9E289DA" w14:textId="2A6AD6D6" w:rsidR="00FF044D" w:rsidDel="00B46345" w:rsidRDefault="00FF044D">
    <w:pPr>
      <w:ind w:firstLine="360"/>
      <w:rPr>
        <w:del w:id="39" w:author="Riley Kelfer" w:date="2020-07-17T11:22:00Z"/>
        <w:rFonts w:ascii="Times New Roman" w:eastAsia="Times New Roman" w:hAnsi="Times New Roman" w:cs="Times New Roman"/>
        <w:sz w:val="24"/>
        <w:szCs w:val="24"/>
      </w:rPr>
      <w:pPrChange w:id="40" w:author="Riley Kelfer" w:date="2020-07-17T11:22:00Z">
        <w:pPr/>
      </w:pPrChange>
    </w:pPr>
  </w:p>
  <w:p w14:paraId="62CF4FF4" w14:textId="77777777" w:rsidR="00FF044D" w:rsidRDefault="00FF044D">
    <w:pPr>
      <w:ind w:firstLine="360"/>
      <w:pPrChange w:id="41" w:author="Riley Kelfer" w:date="2020-07-17T11:22:00Z">
        <w:pPr/>
      </w:pPrChange>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ofia Jauregui">
    <w15:presenceInfo w15:providerId="AD" w15:userId="S::sjaureg1@jh.edu::5cbabdba-1cb6-4c74-a52e-a9219bab03fb"/>
  </w15:person>
  <w15:person w15:author="Colt Crain">
    <w15:presenceInfo w15:providerId="AD" w15:userId="S::ccrain1@jh.edu::95832c9a-5f20-471b-8780-1a72520062cd"/>
  </w15:person>
  <w15:person w15:author="Riley Kelfer">
    <w15:presenceInfo w15:providerId="AD" w15:userId="S::rkelfe22@colby.edu::71431369-e63c-4e4d-875a-91c5ef44b7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4D"/>
    <w:rsid w:val="00066104"/>
    <w:rsid w:val="000F50B7"/>
    <w:rsid w:val="00136D9C"/>
    <w:rsid w:val="0017318A"/>
    <w:rsid w:val="00175620"/>
    <w:rsid w:val="001A47C2"/>
    <w:rsid w:val="001A4ED3"/>
    <w:rsid w:val="001C0D41"/>
    <w:rsid w:val="001D47EB"/>
    <w:rsid w:val="002100C2"/>
    <w:rsid w:val="00233DE6"/>
    <w:rsid w:val="00245250"/>
    <w:rsid w:val="002D3DBB"/>
    <w:rsid w:val="002E5A7A"/>
    <w:rsid w:val="00393A71"/>
    <w:rsid w:val="003C5ED0"/>
    <w:rsid w:val="00407481"/>
    <w:rsid w:val="00452472"/>
    <w:rsid w:val="00470251"/>
    <w:rsid w:val="0049515E"/>
    <w:rsid w:val="0052279C"/>
    <w:rsid w:val="00540617"/>
    <w:rsid w:val="005429C6"/>
    <w:rsid w:val="005E6816"/>
    <w:rsid w:val="0060327D"/>
    <w:rsid w:val="00647983"/>
    <w:rsid w:val="00676CDB"/>
    <w:rsid w:val="007546A1"/>
    <w:rsid w:val="0076384E"/>
    <w:rsid w:val="00763FC9"/>
    <w:rsid w:val="007B2CAC"/>
    <w:rsid w:val="007B4508"/>
    <w:rsid w:val="00811F68"/>
    <w:rsid w:val="008B028F"/>
    <w:rsid w:val="008D30E0"/>
    <w:rsid w:val="00AB6DA3"/>
    <w:rsid w:val="00B2702B"/>
    <w:rsid w:val="00B46345"/>
    <w:rsid w:val="00C451A5"/>
    <w:rsid w:val="00C92A9D"/>
    <w:rsid w:val="00D206B4"/>
    <w:rsid w:val="00F74AD6"/>
    <w:rsid w:val="00FC26BA"/>
    <w:rsid w:val="00FC7CED"/>
    <w:rsid w:val="00FF0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E9896"/>
  <w15:docId w15:val="{B1A1B5DD-9D77-7141-B911-E7E386B6B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A600FC"/>
    <w:pPr>
      <w:tabs>
        <w:tab w:val="center" w:pos="4680"/>
        <w:tab w:val="right" w:pos="9360"/>
      </w:tabs>
      <w:spacing w:line="240" w:lineRule="auto"/>
    </w:pPr>
  </w:style>
  <w:style w:type="character" w:customStyle="1" w:styleId="HeaderChar">
    <w:name w:val="Header Char"/>
    <w:basedOn w:val="DefaultParagraphFont"/>
    <w:link w:val="Header"/>
    <w:uiPriority w:val="99"/>
    <w:rsid w:val="00A600FC"/>
  </w:style>
  <w:style w:type="paragraph" w:styleId="Footer">
    <w:name w:val="footer"/>
    <w:basedOn w:val="Normal"/>
    <w:link w:val="FooterChar"/>
    <w:uiPriority w:val="99"/>
    <w:unhideWhenUsed/>
    <w:rsid w:val="00A600FC"/>
    <w:pPr>
      <w:tabs>
        <w:tab w:val="center" w:pos="4680"/>
        <w:tab w:val="right" w:pos="9360"/>
      </w:tabs>
      <w:spacing w:line="240" w:lineRule="auto"/>
    </w:pPr>
  </w:style>
  <w:style w:type="character" w:customStyle="1" w:styleId="FooterChar">
    <w:name w:val="Footer Char"/>
    <w:basedOn w:val="DefaultParagraphFont"/>
    <w:link w:val="Footer"/>
    <w:uiPriority w:val="99"/>
    <w:rsid w:val="00A600FC"/>
  </w:style>
  <w:style w:type="character" w:styleId="CommentReference">
    <w:name w:val="annotation reference"/>
    <w:basedOn w:val="DefaultParagraphFont"/>
    <w:uiPriority w:val="99"/>
    <w:semiHidden/>
    <w:unhideWhenUsed/>
    <w:rsid w:val="00EB6DAE"/>
    <w:rPr>
      <w:sz w:val="16"/>
      <w:szCs w:val="16"/>
    </w:rPr>
  </w:style>
  <w:style w:type="paragraph" w:styleId="CommentText">
    <w:name w:val="annotation text"/>
    <w:basedOn w:val="Normal"/>
    <w:link w:val="CommentTextChar"/>
    <w:uiPriority w:val="99"/>
    <w:semiHidden/>
    <w:unhideWhenUsed/>
    <w:rsid w:val="00EB6DAE"/>
    <w:pPr>
      <w:spacing w:line="240" w:lineRule="auto"/>
    </w:pPr>
    <w:rPr>
      <w:sz w:val="20"/>
      <w:szCs w:val="20"/>
    </w:rPr>
  </w:style>
  <w:style w:type="character" w:customStyle="1" w:styleId="CommentTextChar">
    <w:name w:val="Comment Text Char"/>
    <w:basedOn w:val="DefaultParagraphFont"/>
    <w:link w:val="CommentText"/>
    <w:uiPriority w:val="99"/>
    <w:semiHidden/>
    <w:rsid w:val="00EB6DAE"/>
    <w:rPr>
      <w:sz w:val="20"/>
      <w:szCs w:val="20"/>
    </w:rPr>
  </w:style>
  <w:style w:type="paragraph" w:styleId="CommentSubject">
    <w:name w:val="annotation subject"/>
    <w:basedOn w:val="CommentText"/>
    <w:next w:val="CommentText"/>
    <w:link w:val="CommentSubjectChar"/>
    <w:uiPriority w:val="99"/>
    <w:semiHidden/>
    <w:unhideWhenUsed/>
    <w:rsid w:val="00EB6DAE"/>
    <w:rPr>
      <w:b/>
      <w:bCs/>
    </w:rPr>
  </w:style>
  <w:style w:type="character" w:customStyle="1" w:styleId="CommentSubjectChar">
    <w:name w:val="Comment Subject Char"/>
    <w:basedOn w:val="CommentTextChar"/>
    <w:link w:val="CommentSubject"/>
    <w:uiPriority w:val="99"/>
    <w:semiHidden/>
    <w:rsid w:val="00EB6DAE"/>
    <w:rPr>
      <w:b/>
      <w:bCs/>
      <w:sz w:val="20"/>
      <w:szCs w:val="20"/>
    </w:rPr>
  </w:style>
  <w:style w:type="paragraph" w:styleId="BalloonText">
    <w:name w:val="Balloon Text"/>
    <w:basedOn w:val="Normal"/>
    <w:link w:val="BalloonTextChar"/>
    <w:uiPriority w:val="99"/>
    <w:semiHidden/>
    <w:unhideWhenUsed/>
    <w:rsid w:val="00EB6DAE"/>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B6DAE"/>
    <w:rPr>
      <w:rFonts w:ascii="Times New Roman" w:hAnsi="Times New Roman" w:cs="Times New Roman"/>
      <w:sz w:val="18"/>
      <w:szCs w:val="18"/>
    </w:rPr>
  </w:style>
  <w:style w:type="character" w:styleId="PageNumber">
    <w:name w:val="page number"/>
    <w:basedOn w:val="DefaultParagraphFont"/>
    <w:uiPriority w:val="99"/>
    <w:semiHidden/>
    <w:unhideWhenUsed/>
    <w:rsid w:val="00B46345"/>
  </w:style>
  <w:style w:type="paragraph" w:styleId="FootnoteText">
    <w:name w:val="footnote text"/>
    <w:basedOn w:val="Normal"/>
    <w:link w:val="FootnoteTextChar"/>
    <w:uiPriority w:val="99"/>
    <w:semiHidden/>
    <w:unhideWhenUsed/>
    <w:rsid w:val="00245250"/>
    <w:pPr>
      <w:spacing w:line="240" w:lineRule="auto"/>
    </w:pPr>
    <w:rPr>
      <w:sz w:val="20"/>
      <w:szCs w:val="20"/>
    </w:rPr>
  </w:style>
  <w:style w:type="character" w:customStyle="1" w:styleId="FootnoteTextChar">
    <w:name w:val="Footnote Text Char"/>
    <w:basedOn w:val="DefaultParagraphFont"/>
    <w:link w:val="FootnoteText"/>
    <w:uiPriority w:val="99"/>
    <w:semiHidden/>
    <w:rsid w:val="00245250"/>
    <w:rPr>
      <w:sz w:val="20"/>
      <w:szCs w:val="20"/>
    </w:rPr>
  </w:style>
  <w:style w:type="character" w:styleId="FootnoteReference">
    <w:name w:val="footnote reference"/>
    <w:basedOn w:val="DefaultParagraphFont"/>
    <w:uiPriority w:val="99"/>
    <w:semiHidden/>
    <w:unhideWhenUsed/>
    <w:rsid w:val="0024525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9074593">
      <w:bodyDiv w:val="1"/>
      <w:marLeft w:val="0"/>
      <w:marRight w:val="0"/>
      <w:marTop w:val="0"/>
      <w:marBottom w:val="0"/>
      <w:divBdr>
        <w:top w:val="none" w:sz="0" w:space="0" w:color="auto"/>
        <w:left w:val="none" w:sz="0" w:space="0" w:color="auto"/>
        <w:bottom w:val="none" w:sz="0" w:space="0" w:color="auto"/>
        <w:right w:val="none" w:sz="0" w:space="0" w:color="auto"/>
      </w:divBdr>
    </w:div>
    <w:div w:id="8717257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19" Type="http://schemas.microsoft.com/office/2018/08/relationships/commentsExtensible" Target="commentsExtensi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AeHRchHFLNc8b0zg8bVFOYpQ10Q==">AMUW2mWN8F8kPwTxNjzy1wab4xy86kfYfBuF1n7XV5zSeelO7v4NtilTApqr74lfnPQYHxxZeWfJsEZHukULqw1NJmZbttsjWNIDER35OWqfxkwAErARWyX0VGnrO7DUclyA1EAhQQA3GqrpdrgRlb1nRk9p5M6GUsJ+uuJR6EmcHxXhqOXmNYDL9zYvgGa7pES8trb4HE62b/e5EWQrxxHV1kNQVrFSqz5BzfMAIkslI8g6dJCdKBbwPEljD2JP5Y3DEy9aUllasPg5V+p1GhkIzqZwIe1O/5gkp2IH+t/I1b5TyYEJMFNFCIN3w14cUUgFOFlViM6JlbLTBL6FYdobLTW2hw0lRq+Vouc5Dk9Jg2QBKEoUUzJqORjmRt9LpTaPyYb6co25</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113EB01-4124-0741-A342-CE18FEEAD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3564</Words>
  <Characters>20315</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Riley Kelfer</cp:lastModifiedBy>
  <cp:revision>4</cp:revision>
  <dcterms:created xsi:type="dcterms:W3CDTF">2020-08-15T21:22:00Z</dcterms:created>
  <dcterms:modified xsi:type="dcterms:W3CDTF">2020-08-15T21:29:00Z</dcterms:modified>
</cp:coreProperties>
</file>